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DF9" w:rsidRPr="00BA253F" w:rsidRDefault="00BA253F" w:rsidP="00CB4CBA">
      <w:pPr>
        <w:spacing w:before="100" w:beforeAutospacing="1" w:after="100" w:afterAutospacing="1"/>
        <w:jc w:val="center"/>
        <w:rPr>
          <w:rFonts w:ascii="Tahoma" w:hAnsi="Tahoma" w:cs="Tahoma"/>
          <w:b/>
          <w:sz w:val="22"/>
          <w:szCs w:val="22"/>
          <w:lang w:val="en-GB"/>
        </w:rPr>
      </w:pPr>
      <w:r w:rsidRPr="00BA253F">
        <w:rPr>
          <w:rFonts w:ascii="Tahoma" w:hAnsi="Tahoma" w:cs="Tahoma"/>
          <w:b/>
          <w:sz w:val="22"/>
          <w:szCs w:val="22"/>
          <w:lang w:val="en-GB"/>
        </w:rPr>
        <w:t xml:space="preserve">Pilots </w:t>
      </w:r>
      <w:r w:rsidR="00136428">
        <w:rPr>
          <w:rFonts w:ascii="Tahoma" w:hAnsi="Tahoma" w:cs="Tahoma"/>
          <w:b/>
          <w:sz w:val="22"/>
          <w:szCs w:val="22"/>
          <w:lang w:val="en-GB"/>
        </w:rPr>
        <w:t>N</w:t>
      </w:r>
      <w:r w:rsidRPr="00BA253F">
        <w:rPr>
          <w:rFonts w:ascii="Tahoma" w:hAnsi="Tahoma" w:cs="Tahoma"/>
          <w:b/>
          <w:sz w:val="22"/>
          <w:szCs w:val="22"/>
          <w:lang w:val="en-GB"/>
        </w:rPr>
        <w:t xml:space="preserve">ot in </w:t>
      </w:r>
      <w:r w:rsidR="00136428">
        <w:rPr>
          <w:rFonts w:ascii="Tahoma" w:hAnsi="Tahoma" w:cs="Tahoma"/>
          <w:b/>
          <w:sz w:val="22"/>
          <w:szCs w:val="22"/>
          <w:lang w:val="en-GB"/>
        </w:rPr>
        <w:t>C</w:t>
      </w:r>
      <w:r w:rsidRPr="00BA253F">
        <w:rPr>
          <w:rFonts w:ascii="Tahoma" w:hAnsi="Tahoma" w:cs="Tahoma"/>
          <w:b/>
          <w:sz w:val="22"/>
          <w:szCs w:val="22"/>
          <w:lang w:val="en-GB"/>
        </w:rPr>
        <w:t>ommand: the controversy over ultimate authority during a crisis</w:t>
      </w:r>
    </w:p>
    <w:p w:rsidR="001E2673" w:rsidRPr="009D3EF7" w:rsidRDefault="00CB4CBA" w:rsidP="009D3EF7">
      <w:pPr>
        <w:spacing w:before="100" w:beforeAutospacing="1" w:after="100" w:afterAutospacing="1"/>
        <w:jc w:val="both"/>
        <w:rPr>
          <w:rFonts w:ascii="Tahoma" w:hAnsi="Tahoma" w:cs="Tahoma"/>
          <w:sz w:val="22"/>
          <w:szCs w:val="22"/>
          <w:lang w:val="en-GB"/>
        </w:rPr>
      </w:pPr>
      <w:r>
        <w:rPr>
          <w:rFonts w:ascii="Tahoma" w:hAnsi="Tahoma" w:cs="Tahoma"/>
          <w:i/>
          <w:sz w:val="22"/>
          <w:szCs w:val="22"/>
          <w:lang w:val="en-GB"/>
        </w:rPr>
        <w:t>Last September, t</w:t>
      </w:r>
      <w:r w:rsidR="001E2673" w:rsidRPr="007E5EBD">
        <w:rPr>
          <w:rFonts w:ascii="Tahoma" w:hAnsi="Tahoma" w:cs="Tahoma"/>
          <w:i/>
          <w:sz w:val="22"/>
          <w:szCs w:val="22"/>
          <w:lang w:val="en-GB"/>
        </w:rPr>
        <w:t>wo</w:t>
      </w:r>
      <w:r w:rsidR="00FD7580" w:rsidRPr="007E5EBD">
        <w:rPr>
          <w:rFonts w:ascii="Tahoma" w:hAnsi="Tahoma" w:cs="Tahoma"/>
          <w:i/>
          <w:sz w:val="22"/>
          <w:szCs w:val="22"/>
          <w:lang w:val="en-GB"/>
        </w:rPr>
        <w:t xml:space="preserve"> </w:t>
      </w:r>
      <w:r w:rsidR="001E2673" w:rsidRPr="007E5EBD">
        <w:rPr>
          <w:rFonts w:ascii="Tahoma" w:hAnsi="Tahoma" w:cs="Tahoma"/>
          <w:i/>
          <w:sz w:val="22"/>
          <w:szCs w:val="22"/>
          <w:lang w:val="en-GB"/>
        </w:rPr>
        <w:t xml:space="preserve">aircraft threat </w:t>
      </w:r>
      <w:r w:rsidR="00FD7580" w:rsidRPr="007E5EBD">
        <w:rPr>
          <w:rFonts w:ascii="Tahoma" w:hAnsi="Tahoma" w:cs="Tahoma"/>
          <w:i/>
          <w:sz w:val="22"/>
          <w:szCs w:val="22"/>
          <w:lang w:val="en-GB"/>
        </w:rPr>
        <w:t>incidents t</w:t>
      </w:r>
      <w:r w:rsidR="00E53752">
        <w:rPr>
          <w:rFonts w:ascii="Tahoma" w:hAnsi="Tahoma" w:cs="Tahoma"/>
          <w:i/>
          <w:sz w:val="22"/>
          <w:szCs w:val="22"/>
          <w:lang w:val="en-GB"/>
        </w:rPr>
        <w:t xml:space="preserve">ook place </w:t>
      </w:r>
      <w:r w:rsidR="00FD7580" w:rsidRPr="007E5EBD">
        <w:rPr>
          <w:rFonts w:ascii="Tahoma" w:hAnsi="Tahoma" w:cs="Tahoma"/>
          <w:i/>
          <w:sz w:val="22"/>
          <w:szCs w:val="22"/>
          <w:lang w:val="en-GB"/>
        </w:rPr>
        <w:t>in the United State</w:t>
      </w:r>
      <w:r w:rsidR="008831C9" w:rsidRPr="007E5EBD">
        <w:rPr>
          <w:rFonts w:ascii="Tahoma" w:hAnsi="Tahoma" w:cs="Tahoma"/>
          <w:i/>
          <w:sz w:val="22"/>
          <w:szCs w:val="22"/>
          <w:lang w:val="en-GB"/>
        </w:rPr>
        <w:t>s</w:t>
      </w:r>
      <w:r w:rsidR="00E53752">
        <w:rPr>
          <w:rFonts w:ascii="Tahoma" w:hAnsi="Tahoma" w:cs="Tahoma"/>
          <w:i/>
          <w:sz w:val="22"/>
          <w:szCs w:val="22"/>
          <w:lang w:val="en-GB"/>
        </w:rPr>
        <w:t>, both of which</w:t>
      </w:r>
      <w:r w:rsidR="00136428">
        <w:rPr>
          <w:rFonts w:ascii="Tahoma" w:hAnsi="Tahoma" w:cs="Tahoma"/>
          <w:i/>
          <w:sz w:val="22"/>
          <w:szCs w:val="22"/>
          <w:lang w:val="en-GB"/>
        </w:rPr>
        <w:t xml:space="preserve"> </w:t>
      </w:r>
      <w:r w:rsidR="00FD7580" w:rsidRPr="007E5EBD">
        <w:rPr>
          <w:rFonts w:ascii="Tahoma" w:hAnsi="Tahoma" w:cs="Tahoma"/>
          <w:i/>
          <w:sz w:val="22"/>
          <w:szCs w:val="22"/>
          <w:lang w:val="en-GB"/>
        </w:rPr>
        <w:t>highlight</w:t>
      </w:r>
      <w:r>
        <w:rPr>
          <w:rFonts w:ascii="Tahoma" w:hAnsi="Tahoma" w:cs="Tahoma"/>
          <w:i/>
          <w:sz w:val="22"/>
          <w:szCs w:val="22"/>
          <w:lang w:val="en-GB"/>
        </w:rPr>
        <w:t>ed</w:t>
      </w:r>
      <w:r w:rsidR="00FD7580" w:rsidRPr="007E5EBD">
        <w:rPr>
          <w:rFonts w:ascii="Tahoma" w:hAnsi="Tahoma" w:cs="Tahoma"/>
          <w:i/>
          <w:sz w:val="22"/>
          <w:szCs w:val="22"/>
          <w:lang w:val="en-GB"/>
        </w:rPr>
        <w:t xml:space="preserve"> </w:t>
      </w:r>
      <w:r w:rsidR="00B33FA5">
        <w:rPr>
          <w:rFonts w:ascii="Tahoma" w:hAnsi="Tahoma" w:cs="Tahoma"/>
          <w:i/>
          <w:sz w:val="22"/>
          <w:szCs w:val="22"/>
          <w:lang w:val="en-GB"/>
        </w:rPr>
        <w:t xml:space="preserve">concerns regarding </w:t>
      </w:r>
      <w:r>
        <w:rPr>
          <w:rFonts w:ascii="Tahoma" w:hAnsi="Tahoma" w:cs="Tahoma"/>
          <w:i/>
          <w:sz w:val="22"/>
          <w:szCs w:val="22"/>
          <w:lang w:val="en-GB"/>
        </w:rPr>
        <w:t xml:space="preserve">the </w:t>
      </w:r>
      <w:r w:rsidR="00FD7580" w:rsidRPr="007E5EBD">
        <w:rPr>
          <w:rFonts w:ascii="Tahoma" w:hAnsi="Tahoma" w:cs="Tahoma"/>
          <w:i/>
          <w:sz w:val="22"/>
          <w:szCs w:val="22"/>
          <w:lang w:val="en-GB"/>
        </w:rPr>
        <w:t>pilot-in-command</w:t>
      </w:r>
      <w:r>
        <w:rPr>
          <w:rFonts w:ascii="Tahoma" w:hAnsi="Tahoma" w:cs="Tahoma"/>
          <w:i/>
          <w:sz w:val="22"/>
          <w:szCs w:val="22"/>
          <w:lang w:val="en-GB"/>
        </w:rPr>
        <w:t>’s</w:t>
      </w:r>
      <w:r w:rsidR="00FD7580" w:rsidRPr="007E5EBD">
        <w:rPr>
          <w:rFonts w:ascii="Tahoma" w:hAnsi="Tahoma" w:cs="Tahoma"/>
          <w:i/>
          <w:sz w:val="22"/>
          <w:szCs w:val="22"/>
          <w:lang w:val="en-GB"/>
        </w:rPr>
        <w:t xml:space="preserve"> authority during an aviation </w:t>
      </w:r>
      <w:r w:rsidR="00E53752">
        <w:rPr>
          <w:rFonts w:ascii="Tahoma" w:hAnsi="Tahoma" w:cs="Tahoma"/>
          <w:i/>
          <w:sz w:val="22"/>
          <w:szCs w:val="22"/>
          <w:lang w:val="en-GB"/>
        </w:rPr>
        <w:t xml:space="preserve">security </w:t>
      </w:r>
      <w:r w:rsidR="00FD7580" w:rsidRPr="007E5EBD">
        <w:rPr>
          <w:rFonts w:ascii="Tahoma" w:hAnsi="Tahoma" w:cs="Tahoma"/>
          <w:i/>
          <w:sz w:val="22"/>
          <w:szCs w:val="22"/>
          <w:lang w:val="en-GB"/>
        </w:rPr>
        <w:t>crisis</w:t>
      </w:r>
      <w:r w:rsidR="00B33FA5">
        <w:rPr>
          <w:rFonts w:ascii="Tahoma" w:hAnsi="Tahoma" w:cs="Tahoma"/>
          <w:i/>
          <w:sz w:val="22"/>
          <w:szCs w:val="22"/>
          <w:lang w:val="en-GB"/>
        </w:rPr>
        <w:t>.</w:t>
      </w:r>
      <w:r w:rsidR="007E5EBD" w:rsidRPr="007E5EBD">
        <w:rPr>
          <w:rFonts w:ascii="Tahoma" w:hAnsi="Tahoma" w:cs="Tahoma"/>
          <w:i/>
          <w:sz w:val="22"/>
          <w:szCs w:val="22"/>
          <w:lang w:val="en-GB"/>
        </w:rPr>
        <w:t xml:space="preserve"> </w:t>
      </w:r>
      <w:r w:rsidRPr="00B33FA5">
        <w:rPr>
          <w:rFonts w:ascii="Tahoma" w:hAnsi="Tahoma" w:cs="Tahoma"/>
          <w:i/>
          <w:sz w:val="22"/>
          <w:szCs w:val="22"/>
          <w:lang w:val="en-GB"/>
        </w:rPr>
        <w:t xml:space="preserve">American Airlines flight 24 </w:t>
      </w:r>
      <w:r>
        <w:rPr>
          <w:rFonts w:ascii="Tahoma" w:hAnsi="Tahoma" w:cs="Tahoma"/>
          <w:i/>
          <w:sz w:val="22"/>
          <w:szCs w:val="22"/>
          <w:lang w:val="en-GB"/>
        </w:rPr>
        <w:t xml:space="preserve">in New York </w:t>
      </w:r>
      <w:r w:rsidRPr="00B33FA5">
        <w:rPr>
          <w:rFonts w:ascii="Tahoma" w:hAnsi="Tahoma" w:cs="Tahoma"/>
          <w:i/>
          <w:sz w:val="22"/>
          <w:szCs w:val="22"/>
          <w:lang w:val="en-GB"/>
        </w:rPr>
        <w:t xml:space="preserve">and US Airways flight 1267 in Philadelphia were resolved without dire consequences, yet possibly demonstrate the need for change in law enforcement </w:t>
      </w:r>
      <w:r w:rsidR="00721173">
        <w:rPr>
          <w:rFonts w:ascii="Tahoma" w:hAnsi="Tahoma" w:cs="Tahoma"/>
          <w:i/>
          <w:sz w:val="22"/>
          <w:szCs w:val="22"/>
          <w:lang w:val="en-GB"/>
        </w:rPr>
        <w:t>procedures when aircraft are the subject of</w:t>
      </w:r>
      <w:r w:rsidRPr="00B33FA5">
        <w:rPr>
          <w:rFonts w:ascii="Tahoma" w:hAnsi="Tahoma" w:cs="Tahoma"/>
          <w:i/>
          <w:sz w:val="22"/>
          <w:szCs w:val="22"/>
          <w:lang w:val="en-GB"/>
        </w:rPr>
        <w:t xml:space="preserve"> security threats.</w:t>
      </w:r>
      <w:r w:rsidRPr="009D3EF7">
        <w:rPr>
          <w:rFonts w:ascii="Tahoma" w:hAnsi="Tahoma" w:cs="Tahoma"/>
          <w:sz w:val="22"/>
          <w:szCs w:val="22"/>
          <w:lang w:val="en-GB"/>
        </w:rPr>
        <w:t xml:space="preserve"> </w:t>
      </w:r>
      <w:proofErr w:type="gramStart"/>
      <w:r w:rsidR="007E5EBD" w:rsidRPr="007E5EBD">
        <w:rPr>
          <w:rFonts w:ascii="Tahoma" w:hAnsi="Tahoma" w:cs="Tahoma"/>
          <w:b/>
          <w:i/>
          <w:sz w:val="22"/>
          <w:szCs w:val="22"/>
          <w:lang w:val="en-GB"/>
        </w:rPr>
        <w:t>Andrew A. Downs</w:t>
      </w:r>
      <w:r w:rsidR="007E5EBD" w:rsidRPr="007E5EBD">
        <w:rPr>
          <w:rFonts w:ascii="Tahoma" w:hAnsi="Tahoma" w:cs="Tahoma"/>
          <w:i/>
          <w:sz w:val="22"/>
          <w:szCs w:val="22"/>
          <w:lang w:val="en-GB"/>
        </w:rPr>
        <w:t xml:space="preserve"> describes how events unfolded during </w:t>
      </w:r>
      <w:r w:rsidR="00721173">
        <w:rPr>
          <w:rFonts w:ascii="Tahoma" w:hAnsi="Tahoma" w:cs="Tahoma"/>
          <w:i/>
          <w:sz w:val="22"/>
          <w:szCs w:val="22"/>
          <w:lang w:val="en-GB"/>
        </w:rPr>
        <w:t>the US Airways incident</w:t>
      </w:r>
      <w:r w:rsidR="0099385A">
        <w:rPr>
          <w:rFonts w:ascii="Tahoma" w:hAnsi="Tahoma" w:cs="Tahoma"/>
          <w:i/>
          <w:sz w:val="22"/>
          <w:szCs w:val="22"/>
          <w:lang w:val="en-GB"/>
        </w:rPr>
        <w:t>,</w:t>
      </w:r>
      <w:r w:rsidR="007E5EBD" w:rsidRPr="007E5EBD">
        <w:rPr>
          <w:rFonts w:ascii="Tahoma" w:hAnsi="Tahoma" w:cs="Tahoma"/>
          <w:i/>
          <w:sz w:val="22"/>
          <w:szCs w:val="22"/>
          <w:lang w:val="en-GB"/>
        </w:rPr>
        <w:t xml:space="preserve"> the lessons to be learned</w:t>
      </w:r>
      <w:r w:rsidR="0099385A">
        <w:rPr>
          <w:rFonts w:ascii="Tahoma" w:hAnsi="Tahoma" w:cs="Tahoma"/>
          <w:i/>
          <w:sz w:val="22"/>
          <w:szCs w:val="22"/>
          <w:lang w:val="en-GB"/>
        </w:rPr>
        <w:t xml:space="preserve"> and the importance of communication between flight crews, airline corporate security and law enforcement</w:t>
      </w:r>
      <w:r w:rsidR="007E5EBD" w:rsidRPr="007E5EBD">
        <w:rPr>
          <w:rFonts w:ascii="Tahoma" w:hAnsi="Tahoma" w:cs="Tahoma"/>
          <w:i/>
          <w:sz w:val="22"/>
          <w:szCs w:val="22"/>
          <w:lang w:val="en-GB"/>
        </w:rPr>
        <w:t>.</w:t>
      </w:r>
      <w:proofErr w:type="gramEnd"/>
      <w:r w:rsidR="000F3786" w:rsidRPr="009D3EF7">
        <w:rPr>
          <w:rFonts w:ascii="Tahoma" w:hAnsi="Tahoma" w:cs="Tahoma"/>
          <w:sz w:val="22"/>
          <w:szCs w:val="22"/>
          <w:lang w:val="en-GB"/>
        </w:rPr>
        <w:t xml:space="preserve"> </w:t>
      </w:r>
    </w:p>
    <w:p w:rsidR="00F157ED" w:rsidRPr="009D3EF7" w:rsidRDefault="00B33FA5"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t xml:space="preserve">The incident involving </w:t>
      </w:r>
      <w:r w:rsidR="00FD7580" w:rsidRPr="009D3EF7">
        <w:rPr>
          <w:rFonts w:ascii="Tahoma" w:hAnsi="Tahoma" w:cs="Tahoma"/>
          <w:sz w:val="22"/>
          <w:szCs w:val="22"/>
          <w:lang w:val="en-GB"/>
        </w:rPr>
        <w:t xml:space="preserve">American Airlines 24 </w:t>
      </w:r>
      <w:r>
        <w:rPr>
          <w:rFonts w:ascii="Tahoma" w:hAnsi="Tahoma" w:cs="Tahoma"/>
          <w:sz w:val="22"/>
          <w:szCs w:val="22"/>
          <w:lang w:val="en-GB"/>
        </w:rPr>
        <w:t xml:space="preserve">at JFK </w:t>
      </w:r>
      <w:r w:rsidR="00E53752">
        <w:rPr>
          <w:rFonts w:ascii="Tahoma" w:hAnsi="Tahoma" w:cs="Tahoma"/>
          <w:sz w:val="22"/>
          <w:szCs w:val="22"/>
          <w:lang w:val="en-GB"/>
        </w:rPr>
        <w:t>o</w:t>
      </w:r>
      <w:r>
        <w:rPr>
          <w:rFonts w:ascii="Tahoma" w:hAnsi="Tahoma" w:cs="Tahoma"/>
          <w:sz w:val="22"/>
          <w:szCs w:val="22"/>
          <w:lang w:val="en-GB"/>
        </w:rPr>
        <w:t xml:space="preserve">n </w:t>
      </w:r>
      <w:r w:rsidR="00E53752">
        <w:rPr>
          <w:rFonts w:ascii="Tahoma" w:hAnsi="Tahoma" w:cs="Tahoma"/>
          <w:sz w:val="22"/>
          <w:szCs w:val="22"/>
          <w:lang w:val="en-GB"/>
        </w:rPr>
        <w:t>18</w:t>
      </w:r>
      <w:r w:rsidR="00E53752" w:rsidRPr="00E53752">
        <w:rPr>
          <w:rFonts w:ascii="Tahoma" w:hAnsi="Tahoma" w:cs="Tahoma"/>
          <w:sz w:val="22"/>
          <w:szCs w:val="22"/>
          <w:vertAlign w:val="superscript"/>
          <w:lang w:val="en-GB"/>
        </w:rPr>
        <w:t>th</w:t>
      </w:r>
      <w:r w:rsidR="00E53752">
        <w:rPr>
          <w:rFonts w:ascii="Tahoma" w:hAnsi="Tahoma" w:cs="Tahoma"/>
          <w:sz w:val="22"/>
          <w:szCs w:val="22"/>
          <w:lang w:val="en-GB"/>
        </w:rPr>
        <w:t xml:space="preserve"> </w:t>
      </w:r>
      <w:r>
        <w:rPr>
          <w:rFonts w:ascii="Tahoma" w:hAnsi="Tahoma" w:cs="Tahoma"/>
          <w:sz w:val="22"/>
          <w:szCs w:val="22"/>
          <w:lang w:val="en-GB"/>
        </w:rPr>
        <w:t>September 2012 w</w:t>
      </w:r>
      <w:r w:rsidR="00FD7580" w:rsidRPr="009D3EF7">
        <w:rPr>
          <w:rFonts w:ascii="Tahoma" w:hAnsi="Tahoma" w:cs="Tahoma"/>
          <w:sz w:val="22"/>
          <w:szCs w:val="22"/>
          <w:lang w:val="en-GB"/>
        </w:rPr>
        <w:t xml:space="preserve">as </w:t>
      </w:r>
      <w:r w:rsidR="004E3877" w:rsidRPr="009D3EF7">
        <w:rPr>
          <w:rFonts w:ascii="Tahoma" w:hAnsi="Tahoma" w:cs="Tahoma"/>
          <w:sz w:val="22"/>
          <w:szCs w:val="22"/>
          <w:lang w:val="en-GB"/>
        </w:rPr>
        <w:t xml:space="preserve">extensively </w:t>
      </w:r>
      <w:r w:rsidR="00FD7580" w:rsidRPr="009D3EF7">
        <w:rPr>
          <w:rFonts w:ascii="Tahoma" w:hAnsi="Tahoma" w:cs="Tahoma"/>
          <w:sz w:val="22"/>
          <w:szCs w:val="22"/>
          <w:lang w:val="en-GB"/>
        </w:rPr>
        <w:t xml:space="preserve">reported within the media. </w:t>
      </w:r>
      <w:r w:rsidR="00721173">
        <w:rPr>
          <w:rFonts w:ascii="Tahoma" w:hAnsi="Tahoma" w:cs="Tahoma"/>
          <w:sz w:val="22"/>
          <w:szCs w:val="22"/>
          <w:lang w:val="en-GB"/>
        </w:rPr>
        <w:t>T</w:t>
      </w:r>
      <w:r w:rsidR="00721173" w:rsidRPr="009D3EF7">
        <w:rPr>
          <w:rFonts w:ascii="Tahoma" w:hAnsi="Tahoma" w:cs="Tahoma"/>
          <w:sz w:val="22"/>
          <w:szCs w:val="22"/>
          <w:lang w:val="en-GB"/>
        </w:rPr>
        <w:t xml:space="preserve">he plane landed and was directed to a remote area of JFK, where it was quickly surrounded by law enforcement and emergency vehicles based on a threat </w:t>
      </w:r>
      <w:r w:rsidR="00721173">
        <w:rPr>
          <w:rFonts w:ascii="Tahoma" w:hAnsi="Tahoma" w:cs="Tahoma"/>
          <w:sz w:val="22"/>
          <w:szCs w:val="22"/>
          <w:lang w:val="en-GB"/>
        </w:rPr>
        <w:t xml:space="preserve">indicating </w:t>
      </w:r>
      <w:r w:rsidR="00721173" w:rsidRPr="009D3EF7">
        <w:rPr>
          <w:rFonts w:ascii="Tahoma" w:hAnsi="Tahoma" w:cs="Tahoma"/>
          <w:sz w:val="22"/>
          <w:szCs w:val="22"/>
          <w:lang w:val="en-GB"/>
        </w:rPr>
        <w:t>that men with gas masks were hiding in the wheel wells with explosive devices</w:t>
      </w:r>
      <w:r w:rsidR="00721173">
        <w:rPr>
          <w:rFonts w:ascii="Tahoma" w:hAnsi="Tahoma" w:cs="Tahoma"/>
          <w:sz w:val="22"/>
          <w:szCs w:val="22"/>
          <w:lang w:val="en-GB"/>
        </w:rPr>
        <w:t xml:space="preserve">. </w:t>
      </w:r>
      <w:r w:rsidR="00FD7580" w:rsidRPr="009D3EF7">
        <w:rPr>
          <w:rFonts w:ascii="Tahoma" w:hAnsi="Tahoma" w:cs="Tahoma"/>
          <w:sz w:val="22"/>
          <w:szCs w:val="22"/>
          <w:lang w:val="en-GB"/>
        </w:rPr>
        <w:t>The tapes of the captain requesting information a</w:t>
      </w:r>
      <w:r>
        <w:rPr>
          <w:rFonts w:ascii="Tahoma" w:hAnsi="Tahoma" w:cs="Tahoma"/>
          <w:sz w:val="22"/>
          <w:szCs w:val="22"/>
          <w:lang w:val="en-GB"/>
        </w:rPr>
        <w:t>s to</w:t>
      </w:r>
      <w:r w:rsidR="00FD7580" w:rsidRPr="009D3EF7">
        <w:rPr>
          <w:rFonts w:ascii="Tahoma" w:hAnsi="Tahoma" w:cs="Tahoma"/>
          <w:sz w:val="22"/>
          <w:szCs w:val="22"/>
          <w:lang w:val="en-GB"/>
        </w:rPr>
        <w:t xml:space="preserve"> why his plane was surrounded by emergency </w:t>
      </w:r>
      <w:r w:rsidR="001E2673" w:rsidRPr="009D3EF7">
        <w:rPr>
          <w:rFonts w:ascii="Tahoma" w:hAnsi="Tahoma" w:cs="Tahoma"/>
          <w:sz w:val="22"/>
          <w:szCs w:val="22"/>
          <w:lang w:val="en-GB"/>
        </w:rPr>
        <w:t>vehicles</w:t>
      </w:r>
      <w:r w:rsidR="00FD7580" w:rsidRPr="009D3EF7">
        <w:rPr>
          <w:rFonts w:ascii="Tahoma" w:hAnsi="Tahoma" w:cs="Tahoma"/>
          <w:sz w:val="22"/>
          <w:szCs w:val="22"/>
          <w:lang w:val="en-GB"/>
        </w:rPr>
        <w:t xml:space="preserve"> </w:t>
      </w:r>
      <w:r w:rsidR="00DF615D">
        <w:rPr>
          <w:rFonts w:ascii="Tahoma" w:hAnsi="Tahoma" w:cs="Tahoma"/>
          <w:sz w:val="22"/>
          <w:szCs w:val="22"/>
          <w:lang w:val="en-GB"/>
        </w:rPr>
        <w:t>show that</w:t>
      </w:r>
      <w:r w:rsidR="00721173">
        <w:rPr>
          <w:rFonts w:ascii="Tahoma" w:hAnsi="Tahoma" w:cs="Tahoma"/>
          <w:sz w:val="22"/>
          <w:szCs w:val="22"/>
          <w:lang w:val="en-GB"/>
        </w:rPr>
        <w:t>, initially,</w:t>
      </w:r>
      <w:r w:rsidR="00DF615D">
        <w:rPr>
          <w:rFonts w:ascii="Tahoma" w:hAnsi="Tahoma" w:cs="Tahoma"/>
          <w:sz w:val="22"/>
          <w:szCs w:val="22"/>
          <w:lang w:val="en-GB"/>
        </w:rPr>
        <w:t xml:space="preserve"> his questions</w:t>
      </w:r>
      <w:r>
        <w:rPr>
          <w:rFonts w:ascii="Tahoma" w:hAnsi="Tahoma" w:cs="Tahoma"/>
          <w:sz w:val="22"/>
          <w:szCs w:val="22"/>
          <w:lang w:val="en-GB"/>
        </w:rPr>
        <w:t xml:space="preserve"> </w:t>
      </w:r>
      <w:r w:rsidR="00FD7580" w:rsidRPr="009D3EF7">
        <w:rPr>
          <w:rFonts w:ascii="Tahoma" w:hAnsi="Tahoma" w:cs="Tahoma"/>
          <w:sz w:val="22"/>
          <w:szCs w:val="22"/>
          <w:lang w:val="en-GB"/>
        </w:rPr>
        <w:t>went unanswered by A</w:t>
      </w:r>
      <w:r w:rsidR="008831C9">
        <w:rPr>
          <w:rFonts w:ascii="Tahoma" w:hAnsi="Tahoma" w:cs="Tahoma"/>
          <w:sz w:val="22"/>
          <w:szCs w:val="22"/>
          <w:lang w:val="en-GB"/>
        </w:rPr>
        <w:t xml:space="preserve">ir </w:t>
      </w:r>
      <w:r w:rsidR="00FD7580" w:rsidRPr="009D3EF7">
        <w:rPr>
          <w:rFonts w:ascii="Tahoma" w:hAnsi="Tahoma" w:cs="Tahoma"/>
          <w:sz w:val="22"/>
          <w:szCs w:val="22"/>
          <w:lang w:val="en-GB"/>
        </w:rPr>
        <w:t>T</w:t>
      </w:r>
      <w:r w:rsidR="008831C9">
        <w:rPr>
          <w:rFonts w:ascii="Tahoma" w:hAnsi="Tahoma" w:cs="Tahoma"/>
          <w:sz w:val="22"/>
          <w:szCs w:val="22"/>
          <w:lang w:val="en-GB"/>
        </w:rPr>
        <w:t xml:space="preserve">raffic </w:t>
      </w:r>
      <w:r w:rsidR="00FD7580" w:rsidRPr="009D3EF7">
        <w:rPr>
          <w:rFonts w:ascii="Tahoma" w:hAnsi="Tahoma" w:cs="Tahoma"/>
          <w:sz w:val="22"/>
          <w:szCs w:val="22"/>
          <w:lang w:val="en-GB"/>
        </w:rPr>
        <w:t>C</w:t>
      </w:r>
      <w:r w:rsidR="008831C9">
        <w:rPr>
          <w:rFonts w:ascii="Tahoma" w:hAnsi="Tahoma" w:cs="Tahoma"/>
          <w:sz w:val="22"/>
          <w:szCs w:val="22"/>
          <w:lang w:val="en-GB"/>
        </w:rPr>
        <w:t>ontrol</w:t>
      </w:r>
      <w:r w:rsidR="00FD7580" w:rsidRPr="009D3EF7">
        <w:rPr>
          <w:rFonts w:ascii="Tahoma" w:hAnsi="Tahoma" w:cs="Tahoma"/>
          <w:sz w:val="22"/>
          <w:szCs w:val="22"/>
          <w:lang w:val="en-GB"/>
        </w:rPr>
        <w:t xml:space="preserve"> </w:t>
      </w:r>
      <w:r w:rsidR="008831C9">
        <w:rPr>
          <w:rFonts w:ascii="Tahoma" w:hAnsi="Tahoma" w:cs="Tahoma"/>
          <w:sz w:val="22"/>
          <w:szCs w:val="22"/>
          <w:lang w:val="en-GB"/>
        </w:rPr>
        <w:t>(</w:t>
      </w:r>
      <w:proofErr w:type="spellStart"/>
      <w:r w:rsidR="008831C9">
        <w:rPr>
          <w:rFonts w:ascii="Tahoma" w:hAnsi="Tahoma" w:cs="Tahoma"/>
          <w:sz w:val="22"/>
          <w:szCs w:val="22"/>
          <w:lang w:val="en-GB"/>
        </w:rPr>
        <w:t>ATC</w:t>
      </w:r>
      <w:proofErr w:type="spellEnd"/>
      <w:r w:rsidR="008831C9">
        <w:rPr>
          <w:rFonts w:ascii="Tahoma" w:hAnsi="Tahoma" w:cs="Tahoma"/>
          <w:sz w:val="22"/>
          <w:szCs w:val="22"/>
          <w:lang w:val="en-GB"/>
        </w:rPr>
        <w:t>)</w:t>
      </w:r>
      <w:r>
        <w:rPr>
          <w:rFonts w:ascii="Tahoma" w:hAnsi="Tahoma" w:cs="Tahoma"/>
          <w:sz w:val="22"/>
          <w:szCs w:val="22"/>
          <w:lang w:val="en-GB"/>
        </w:rPr>
        <w:t xml:space="preserve"> and that </w:t>
      </w:r>
      <w:r w:rsidR="00FD7580" w:rsidRPr="009D3EF7">
        <w:rPr>
          <w:rFonts w:ascii="Tahoma" w:hAnsi="Tahoma" w:cs="Tahoma"/>
          <w:sz w:val="22"/>
          <w:szCs w:val="22"/>
          <w:lang w:val="en-GB"/>
        </w:rPr>
        <w:t>the law enforcement organi</w:t>
      </w:r>
      <w:r w:rsidR="008831C9">
        <w:rPr>
          <w:rFonts w:ascii="Tahoma" w:hAnsi="Tahoma" w:cs="Tahoma"/>
          <w:sz w:val="22"/>
          <w:szCs w:val="22"/>
          <w:lang w:val="en-GB"/>
        </w:rPr>
        <w:t>s</w:t>
      </w:r>
      <w:r w:rsidR="00FD7580" w:rsidRPr="009D3EF7">
        <w:rPr>
          <w:rFonts w:ascii="Tahoma" w:hAnsi="Tahoma" w:cs="Tahoma"/>
          <w:sz w:val="22"/>
          <w:szCs w:val="22"/>
          <w:lang w:val="en-GB"/>
        </w:rPr>
        <w:t xml:space="preserve">ations </w:t>
      </w:r>
      <w:r w:rsidR="004E3877" w:rsidRPr="009D3EF7">
        <w:rPr>
          <w:rFonts w:ascii="Tahoma" w:hAnsi="Tahoma" w:cs="Tahoma"/>
          <w:sz w:val="22"/>
          <w:szCs w:val="22"/>
          <w:lang w:val="en-GB"/>
        </w:rPr>
        <w:t>failed to</w:t>
      </w:r>
      <w:r w:rsidR="00FD7580" w:rsidRPr="009D3EF7">
        <w:rPr>
          <w:rFonts w:ascii="Tahoma" w:hAnsi="Tahoma" w:cs="Tahoma"/>
          <w:sz w:val="22"/>
          <w:szCs w:val="22"/>
          <w:lang w:val="en-GB"/>
        </w:rPr>
        <w:t xml:space="preserve"> communicate with </w:t>
      </w:r>
      <w:r w:rsidR="008831C9">
        <w:rPr>
          <w:rFonts w:ascii="Tahoma" w:hAnsi="Tahoma" w:cs="Tahoma"/>
          <w:sz w:val="22"/>
          <w:szCs w:val="22"/>
          <w:lang w:val="en-GB"/>
        </w:rPr>
        <w:t>him</w:t>
      </w:r>
      <w:r w:rsidR="00E53752">
        <w:rPr>
          <w:rFonts w:ascii="Tahoma" w:hAnsi="Tahoma" w:cs="Tahoma"/>
          <w:sz w:val="22"/>
          <w:szCs w:val="22"/>
          <w:lang w:val="en-GB"/>
        </w:rPr>
        <w:t xml:space="preserve"> as well</w:t>
      </w:r>
      <w:r w:rsidR="00FD7580" w:rsidRPr="009D3EF7">
        <w:rPr>
          <w:rFonts w:ascii="Tahoma" w:hAnsi="Tahoma" w:cs="Tahoma"/>
          <w:sz w:val="22"/>
          <w:szCs w:val="22"/>
          <w:lang w:val="en-GB"/>
        </w:rPr>
        <w:t>.</w:t>
      </w:r>
      <w:r w:rsidR="00721173">
        <w:rPr>
          <w:rFonts w:ascii="Tahoma" w:hAnsi="Tahoma" w:cs="Tahoma"/>
          <w:sz w:val="22"/>
          <w:szCs w:val="22"/>
          <w:lang w:val="en-GB"/>
        </w:rPr>
        <w:t xml:space="preserve"> </w:t>
      </w:r>
      <w:r w:rsidR="00E53752">
        <w:rPr>
          <w:rFonts w:ascii="Tahoma" w:hAnsi="Tahoma" w:cs="Tahoma"/>
          <w:sz w:val="22"/>
          <w:szCs w:val="22"/>
          <w:lang w:val="en-GB"/>
        </w:rPr>
        <w:t xml:space="preserve">It was only when </w:t>
      </w:r>
      <w:r w:rsidR="00F157ED" w:rsidRPr="009D3EF7">
        <w:rPr>
          <w:rFonts w:ascii="Tahoma" w:hAnsi="Tahoma" w:cs="Tahoma"/>
          <w:sz w:val="22"/>
          <w:szCs w:val="22"/>
          <w:lang w:val="en-GB"/>
        </w:rPr>
        <w:t xml:space="preserve">the captain informed </w:t>
      </w:r>
      <w:proofErr w:type="spellStart"/>
      <w:r w:rsidR="00F157ED" w:rsidRPr="009D3EF7">
        <w:rPr>
          <w:rFonts w:ascii="Tahoma" w:hAnsi="Tahoma" w:cs="Tahoma"/>
          <w:sz w:val="22"/>
          <w:szCs w:val="22"/>
          <w:lang w:val="en-GB"/>
        </w:rPr>
        <w:t>ATC</w:t>
      </w:r>
      <w:proofErr w:type="spellEnd"/>
      <w:r w:rsidR="00F157ED" w:rsidRPr="009D3EF7">
        <w:rPr>
          <w:rFonts w:ascii="Tahoma" w:hAnsi="Tahoma" w:cs="Tahoma"/>
          <w:sz w:val="22"/>
          <w:szCs w:val="22"/>
          <w:lang w:val="en-GB"/>
        </w:rPr>
        <w:t xml:space="preserve"> that he would evacuate the plane if some information </w:t>
      </w:r>
      <w:r w:rsidR="000F3786" w:rsidRPr="009D3EF7">
        <w:rPr>
          <w:rFonts w:ascii="Tahoma" w:hAnsi="Tahoma" w:cs="Tahoma"/>
          <w:sz w:val="22"/>
          <w:szCs w:val="22"/>
          <w:lang w:val="en-GB"/>
        </w:rPr>
        <w:t>were</w:t>
      </w:r>
      <w:r w:rsidR="00F157ED" w:rsidRPr="009D3EF7">
        <w:rPr>
          <w:rFonts w:ascii="Tahoma" w:hAnsi="Tahoma" w:cs="Tahoma"/>
          <w:sz w:val="22"/>
          <w:szCs w:val="22"/>
          <w:lang w:val="en-GB"/>
        </w:rPr>
        <w:t xml:space="preserve"> not relayed </w:t>
      </w:r>
      <w:r w:rsidR="00E53752">
        <w:rPr>
          <w:rFonts w:ascii="Tahoma" w:hAnsi="Tahoma" w:cs="Tahoma"/>
          <w:sz w:val="22"/>
          <w:szCs w:val="22"/>
          <w:lang w:val="en-GB"/>
        </w:rPr>
        <w:t xml:space="preserve">to him </w:t>
      </w:r>
      <w:r w:rsidR="00F157ED" w:rsidRPr="009D3EF7">
        <w:rPr>
          <w:rFonts w:ascii="Tahoma" w:hAnsi="Tahoma" w:cs="Tahoma"/>
          <w:sz w:val="22"/>
          <w:szCs w:val="22"/>
          <w:lang w:val="en-GB"/>
        </w:rPr>
        <w:t>a</w:t>
      </w:r>
      <w:r w:rsidR="00E53752">
        <w:rPr>
          <w:rFonts w:ascii="Tahoma" w:hAnsi="Tahoma" w:cs="Tahoma"/>
          <w:sz w:val="22"/>
          <w:szCs w:val="22"/>
          <w:lang w:val="en-GB"/>
        </w:rPr>
        <w:t>s to</w:t>
      </w:r>
      <w:r w:rsidR="00F157ED" w:rsidRPr="009D3EF7">
        <w:rPr>
          <w:rFonts w:ascii="Tahoma" w:hAnsi="Tahoma" w:cs="Tahoma"/>
          <w:sz w:val="22"/>
          <w:szCs w:val="22"/>
          <w:lang w:val="en-GB"/>
        </w:rPr>
        <w:t xml:space="preserve"> why the plane was surrounded</w:t>
      </w:r>
      <w:r w:rsidR="00E53752">
        <w:rPr>
          <w:rFonts w:ascii="Tahoma" w:hAnsi="Tahoma" w:cs="Tahoma"/>
          <w:sz w:val="22"/>
          <w:szCs w:val="22"/>
          <w:lang w:val="en-GB"/>
        </w:rPr>
        <w:t xml:space="preserve"> that</w:t>
      </w:r>
      <w:r w:rsidR="00F157ED" w:rsidRPr="009D3EF7">
        <w:rPr>
          <w:rFonts w:ascii="Tahoma" w:hAnsi="Tahoma" w:cs="Tahoma"/>
          <w:sz w:val="22"/>
          <w:szCs w:val="22"/>
          <w:lang w:val="en-GB"/>
        </w:rPr>
        <w:t xml:space="preserve"> information was </w:t>
      </w:r>
      <w:r w:rsidR="00E53752">
        <w:rPr>
          <w:rFonts w:ascii="Tahoma" w:hAnsi="Tahoma" w:cs="Tahoma"/>
          <w:sz w:val="22"/>
          <w:szCs w:val="22"/>
          <w:lang w:val="en-GB"/>
        </w:rPr>
        <w:t>forthcoming</w:t>
      </w:r>
      <w:r w:rsidR="00F157ED" w:rsidRPr="009D3EF7">
        <w:rPr>
          <w:rFonts w:ascii="Tahoma" w:hAnsi="Tahoma" w:cs="Tahoma"/>
          <w:sz w:val="22"/>
          <w:szCs w:val="22"/>
          <w:lang w:val="en-GB"/>
        </w:rPr>
        <w:t xml:space="preserve">. The incident </w:t>
      </w:r>
      <w:r w:rsidR="00E53752">
        <w:rPr>
          <w:rFonts w:ascii="Tahoma" w:hAnsi="Tahoma" w:cs="Tahoma"/>
          <w:sz w:val="22"/>
          <w:szCs w:val="22"/>
          <w:lang w:val="en-GB"/>
        </w:rPr>
        <w:t xml:space="preserve">was </w:t>
      </w:r>
      <w:r w:rsidR="00F157ED" w:rsidRPr="009D3EF7">
        <w:rPr>
          <w:rFonts w:ascii="Tahoma" w:hAnsi="Tahoma" w:cs="Tahoma"/>
          <w:sz w:val="22"/>
          <w:szCs w:val="22"/>
          <w:lang w:val="en-GB"/>
        </w:rPr>
        <w:t>resolved without injury</w:t>
      </w:r>
      <w:r w:rsidR="008831C9">
        <w:rPr>
          <w:rFonts w:ascii="Tahoma" w:hAnsi="Tahoma" w:cs="Tahoma"/>
          <w:sz w:val="22"/>
          <w:szCs w:val="22"/>
          <w:lang w:val="en-GB"/>
        </w:rPr>
        <w:t xml:space="preserve"> and</w:t>
      </w:r>
      <w:r w:rsidR="004E3877" w:rsidRPr="009D3EF7">
        <w:rPr>
          <w:rFonts w:ascii="Tahoma" w:hAnsi="Tahoma" w:cs="Tahoma"/>
          <w:sz w:val="22"/>
          <w:szCs w:val="22"/>
          <w:lang w:val="en-GB"/>
        </w:rPr>
        <w:t xml:space="preserve"> </w:t>
      </w:r>
      <w:r w:rsidR="008831C9">
        <w:rPr>
          <w:rFonts w:ascii="Tahoma" w:hAnsi="Tahoma" w:cs="Tahoma"/>
          <w:sz w:val="22"/>
          <w:szCs w:val="22"/>
          <w:lang w:val="en-GB"/>
        </w:rPr>
        <w:t>n</w:t>
      </w:r>
      <w:r w:rsidR="004E3877" w:rsidRPr="009D3EF7">
        <w:rPr>
          <w:rFonts w:ascii="Tahoma" w:hAnsi="Tahoma" w:cs="Tahoma"/>
          <w:sz w:val="22"/>
          <w:szCs w:val="22"/>
          <w:lang w:val="en-GB"/>
        </w:rPr>
        <w:t>o</w:t>
      </w:r>
      <w:r w:rsidR="008831C9">
        <w:rPr>
          <w:rFonts w:ascii="Tahoma" w:hAnsi="Tahoma" w:cs="Tahoma"/>
          <w:sz w:val="22"/>
          <w:szCs w:val="22"/>
          <w:lang w:val="en-GB"/>
        </w:rPr>
        <w:t>body</w:t>
      </w:r>
      <w:r w:rsidR="004E3877" w:rsidRPr="009D3EF7">
        <w:rPr>
          <w:rFonts w:ascii="Tahoma" w:hAnsi="Tahoma" w:cs="Tahoma"/>
          <w:sz w:val="22"/>
          <w:szCs w:val="22"/>
          <w:lang w:val="en-GB"/>
        </w:rPr>
        <w:t xml:space="preserve"> was found </w:t>
      </w:r>
      <w:r w:rsidR="00F157ED" w:rsidRPr="009D3EF7">
        <w:rPr>
          <w:rFonts w:ascii="Tahoma" w:hAnsi="Tahoma" w:cs="Tahoma"/>
          <w:sz w:val="22"/>
          <w:szCs w:val="22"/>
          <w:lang w:val="en-GB"/>
        </w:rPr>
        <w:t xml:space="preserve">in the wheel wells. </w:t>
      </w:r>
    </w:p>
    <w:p w:rsidR="00F17ABA" w:rsidRPr="009D3EF7" w:rsidRDefault="009A4D1B"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In</w:t>
      </w:r>
      <w:r w:rsidR="00F157ED" w:rsidRPr="009D3EF7">
        <w:rPr>
          <w:rFonts w:ascii="Tahoma" w:hAnsi="Tahoma" w:cs="Tahoma"/>
          <w:sz w:val="22"/>
          <w:szCs w:val="22"/>
          <w:lang w:val="en-GB"/>
        </w:rPr>
        <w:t xml:space="preserve"> the case of US Airways 1267</w:t>
      </w:r>
      <w:r w:rsidR="00E53752">
        <w:rPr>
          <w:rFonts w:ascii="Tahoma" w:hAnsi="Tahoma" w:cs="Tahoma"/>
          <w:sz w:val="22"/>
          <w:szCs w:val="22"/>
          <w:lang w:val="en-GB"/>
        </w:rPr>
        <w:t xml:space="preserve"> on 6</w:t>
      </w:r>
      <w:r w:rsidR="00E53752" w:rsidRPr="00E53752">
        <w:rPr>
          <w:rFonts w:ascii="Tahoma" w:hAnsi="Tahoma" w:cs="Tahoma"/>
          <w:sz w:val="22"/>
          <w:szCs w:val="22"/>
          <w:vertAlign w:val="superscript"/>
          <w:lang w:val="en-GB"/>
        </w:rPr>
        <w:t>th</w:t>
      </w:r>
      <w:r w:rsidR="00E53752">
        <w:rPr>
          <w:rFonts w:ascii="Tahoma" w:hAnsi="Tahoma" w:cs="Tahoma"/>
          <w:sz w:val="22"/>
          <w:szCs w:val="22"/>
          <w:lang w:val="en-GB"/>
        </w:rPr>
        <w:t xml:space="preserve"> September 2012</w:t>
      </w:r>
      <w:r w:rsidR="00F157ED" w:rsidRPr="009D3EF7">
        <w:rPr>
          <w:rFonts w:ascii="Tahoma" w:hAnsi="Tahoma" w:cs="Tahoma"/>
          <w:sz w:val="22"/>
          <w:szCs w:val="22"/>
          <w:lang w:val="en-GB"/>
        </w:rPr>
        <w:t xml:space="preserve">, not only was no information passed to the captain, with possible fatal consequences for all on board, </w:t>
      </w:r>
      <w:r w:rsidRPr="009D3EF7">
        <w:rPr>
          <w:rFonts w:ascii="Tahoma" w:hAnsi="Tahoma" w:cs="Tahoma"/>
          <w:sz w:val="22"/>
          <w:szCs w:val="22"/>
          <w:lang w:val="en-GB"/>
        </w:rPr>
        <w:t xml:space="preserve">but there </w:t>
      </w:r>
      <w:r w:rsidR="00E53752">
        <w:rPr>
          <w:rFonts w:ascii="Tahoma" w:hAnsi="Tahoma" w:cs="Tahoma"/>
          <w:sz w:val="22"/>
          <w:szCs w:val="22"/>
          <w:lang w:val="en-GB"/>
        </w:rPr>
        <w:t xml:space="preserve">appears to have been little </w:t>
      </w:r>
      <w:r w:rsidRPr="009D3EF7">
        <w:rPr>
          <w:rFonts w:ascii="Tahoma" w:hAnsi="Tahoma" w:cs="Tahoma"/>
          <w:sz w:val="22"/>
          <w:szCs w:val="22"/>
          <w:lang w:val="en-GB"/>
        </w:rPr>
        <w:t xml:space="preserve">communication </w:t>
      </w:r>
      <w:r w:rsidR="00721173">
        <w:rPr>
          <w:rFonts w:ascii="Tahoma" w:hAnsi="Tahoma" w:cs="Tahoma"/>
          <w:sz w:val="22"/>
          <w:szCs w:val="22"/>
          <w:lang w:val="en-GB"/>
        </w:rPr>
        <w:t>between the</w:t>
      </w:r>
      <w:r w:rsidR="00F17ABA" w:rsidRPr="009D3EF7">
        <w:rPr>
          <w:rFonts w:ascii="Tahoma" w:hAnsi="Tahoma" w:cs="Tahoma"/>
          <w:sz w:val="22"/>
          <w:szCs w:val="22"/>
          <w:lang w:val="en-GB"/>
        </w:rPr>
        <w:t xml:space="preserve"> police, FBI, </w:t>
      </w:r>
      <w:r w:rsidR="008831C9">
        <w:rPr>
          <w:rFonts w:ascii="Tahoma" w:hAnsi="Tahoma" w:cs="Tahoma"/>
          <w:sz w:val="22"/>
          <w:szCs w:val="22"/>
          <w:lang w:val="en-GB"/>
        </w:rPr>
        <w:t xml:space="preserve">the </w:t>
      </w:r>
      <w:proofErr w:type="spellStart"/>
      <w:r w:rsidR="00F17ABA" w:rsidRPr="009D3EF7">
        <w:rPr>
          <w:rFonts w:ascii="Tahoma" w:hAnsi="Tahoma" w:cs="Tahoma"/>
          <w:sz w:val="22"/>
          <w:szCs w:val="22"/>
          <w:lang w:val="en-GB"/>
        </w:rPr>
        <w:t>TSA</w:t>
      </w:r>
      <w:proofErr w:type="spellEnd"/>
      <w:r w:rsidR="00F17ABA" w:rsidRPr="009D3EF7">
        <w:rPr>
          <w:rFonts w:ascii="Tahoma" w:hAnsi="Tahoma" w:cs="Tahoma"/>
          <w:sz w:val="22"/>
          <w:szCs w:val="22"/>
          <w:lang w:val="en-GB"/>
        </w:rPr>
        <w:t xml:space="preserve">, and </w:t>
      </w:r>
      <w:r w:rsidRPr="009D3EF7">
        <w:rPr>
          <w:rFonts w:ascii="Tahoma" w:hAnsi="Tahoma" w:cs="Tahoma"/>
          <w:sz w:val="22"/>
          <w:szCs w:val="22"/>
          <w:lang w:val="en-GB"/>
        </w:rPr>
        <w:t>US Airways</w:t>
      </w:r>
      <w:r w:rsidR="008831C9">
        <w:rPr>
          <w:rFonts w:ascii="Tahoma" w:hAnsi="Tahoma" w:cs="Tahoma"/>
          <w:sz w:val="22"/>
          <w:szCs w:val="22"/>
          <w:lang w:val="en-GB"/>
        </w:rPr>
        <w:t xml:space="preserve"> Corporate Security</w:t>
      </w:r>
      <w:r w:rsidRPr="009D3EF7">
        <w:rPr>
          <w:rFonts w:ascii="Tahoma" w:hAnsi="Tahoma" w:cs="Tahoma"/>
          <w:sz w:val="22"/>
          <w:szCs w:val="22"/>
          <w:lang w:val="en-GB"/>
        </w:rPr>
        <w:t xml:space="preserve">. In other words, </w:t>
      </w:r>
      <w:r w:rsidR="00DE1C07" w:rsidRPr="009D3EF7">
        <w:rPr>
          <w:rFonts w:ascii="Tahoma" w:hAnsi="Tahoma" w:cs="Tahoma"/>
          <w:sz w:val="22"/>
          <w:szCs w:val="22"/>
          <w:lang w:val="en-GB"/>
        </w:rPr>
        <w:t xml:space="preserve">there </w:t>
      </w:r>
      <w:r w:rsidRPr="009D3EF7">
        <w:rPr>
          <w:rFonts w:ascii="Tahoma" w:hAnsi="Tahoma" w:cs="Tahoma"/>
          <w:sz w:val="22"/>
          <w:szCs w:val="22"/>
          <w:lang w:val="en-GB"/>
        </w:rPr>
        <w:t>were</w:t>
      </w:r>
      <w:r w:rsidR="00F17ABA" w:rsidRPr="009D3EF7">
        <w:rPr>
          <w:rFonts w:ascii="Tahoma" w:hAnsi="Tahoma" w:cs="Tahoma"/>
          <w:sz w:val="22"/>
          <w:szCs w:val="22"/>
          <w:lang w:val="en-GB"/>
        </w:rPr>
        <w:t xml:space="preserve"> too many captains </w:t>
      </w:r>
      <w:r w:rsidR="00782441">
        <w:rPr>
          <w:rFonts w:ascii="Tahoma" w:hAnsi="Tahoma" w:cs="Tahoma"/>
          <w:sz w:val="22"/>
          <w:szCs w:val="22"/>
          <w:lang w:val="en-GB"/>
        </w:rPr>
        <w:t xml:space="preserve">for the flight, only one of whom was </w:t>
      </w:r>
      <w:r w:rsidR="00F17ABA" w:rsidRPr="009D3EF7">
        <w:rPr>
          <w:rFonts w:ascii="Tahoma" w:hAnsi="Tahoma" w:cs="Tahoma"/>
          <w:sz w:val="22"/>
          <w:szCs w:val="22"/>
          <w:lang w:val="en-GB"/>
        </w:rPr>
        <w:t>in the cockpit</w:t>
      </w:r>
      <w:r w:rsidR="00782441">
        <w:rPr>
          <w:rFonts w:ascii="Tahoma" w:hAnsi="Tahoma" w:cs="Tahoma"/>
          <w:sz w:val="22"/>
          <w:szCs w:val="22"/>
          <w:lang w:val="en-GB"/>
        </w:rPr>
        <w:t>—and he</w:t>
      </w:r>
      <w:r w:rsidR="00F17ABA" w:rsidRPr="009D3EF7">
        <w:rPr>
          <w:rFonts w:ascii="Tahoma" w:hAnsi="Tahoma" w:cs="Tahoma"/>
          <w:sz w:val="22"/>
          <w:szCs w:val="22"/>
          <w:lang w:val="en-GB"/>
        </w:rPr>
        <w:t xml:space="preserve"> was in the dark.</w:t>
      </w:r>
    </w:p>
    <w:p w:rsidR="00F17ABA" w:rsidRPr="009D3EF7" w:rsidRDefault="00F17ABA"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US1267 took off out of </w:t>
      </w:r>
      <w:r w:rsidR="008831C9">
        <w:rPr>
          <w:rFonts w:ascii="Tahoma" w:hAnsi="Tahoma" w:cs="Tahoma"/>
          <w:sz w:val="22"/>
          <w:szCs w:val="22"/>
          <w:lang w:val="en-GB"/>
        </w:rPr>
        <w:t xml:space="preserve">Philadelphia on </w:t>
      </w:r>
      <w:r w:rsidRPr="009D3EF7">
        <w:rPr>
          <w:rFonts w:ascii="Tahoma" w:hAnsi="Tahoma" w:cs="Tahoma"/>
          <w:sz w:val="22"/>
          <w:szCs w:val="22"/>
          <w:lang w:val="en-GB"/>
        </w:rPr>
        <w:t>6</w:t>
      </w:r>
      <w:r w:rsidR="008831C9">
        <w:rPr>
          <w:rFonts w:ascii="Tahoma" w:hAnsi="Tahoma" w:cs="Tahoma"/>
          <w:sz w:val="22"/>
          <w:szCs w:val="22"/>
          <w:lang w:val="en-GB"/>
        </w:rPr>
        <w:t xml:space="preserve"> September</w:t>
      </w:r>
      <w:r w:rsidRPr="009D3EF7">
        <w:rPr>
          <w:rFonts w:ascii="Tahoma" w:hAnsi="Tahoma" w:cs="Tahoma"/>
          <w:sz w:val="22"/>
          <w:szCs w:val="22"/>
          <w:lang w:val="en-GB"/>
        </w:rPr>
        <w:t xml:space="preserve"> 2012 en</w:t>
      </w:r>
      <w:r w:rsidR="009D3EF7">
        <w:rPr>
          <w:rFonts w:ascii="Tahoma" w:hAnsi="Tahoma" w:cs="Tahoma"/>
          <w:sz w:val="22"/>
          <w:szCs w:val="22"/>
          <w:lang w:val="en-GB"/>
        </w:rPr>
        <w:t>-</w:t>
      </w:r>
      <w:r w:rsidRPr="009D3EF7">
        <w:rPr>
          <w:rFonts w:ascii="Tahoma" w:hAnsi="Tahoma" w:cs="Tahoma"/>
          <w:sz w:val="22"/>
          <w:szCs w:val="22"/>
          <w:lang w:val="en-GB"/>
        </w:rPr>
        <w:t>route to D</w:t>
      </w:r>
      <w:r w:rsidR="008831C9">
        <w:rPr>
          <w:rFonts w:ascii="Tahoma" w:hAnsi="Tahoma" w:cs="Tahoma"/>
          <w:sz w:val="22"/>
          <w:szCs w:val="22"/>
          <w:lang w:val="en-GB"/>
        </w:rPr>
        <w:t xml:space="preserve">allas </w:t>
      </w:r>
      <w:r w:rsidRPr="009D3EF7">
        <w:rPr>
          <w:rFonts w:ascii="Tahoma" w:hAnsi="Tahoma" w:cs="Tahoma"/>
          <w:sz w:val="22"/>
          <w:szCs w:val="22"/>
          <w:lang w:val="en-GB"/>
        </w:rPr>
        <w:t>F</w:t>
      </w:r>
      <w:r w:rsidR="008831C9">
        <w:rPr>
          <w:rFonts w:ascii="Tahoma" w:hAnsi="Tahoma" w:cs="Tahoma"/>
          <w:sz w:val="22"/>
          <w:szCs w:val="22"/>
          <w:lang w:val="en-GB"/>
        </w:rPr>
        <w:t xml:space="preserve">ort </w:t>
      </w:r>
      <w:r w:rsidRPr="009D3EF7">
        <w:rPr>
          <w:rFonts w:ascii="Tahoma" w:hAnsi="Tahoma" w:cs="Tahoma"/>
          <w:sz w:val="22"/>
          <w:szCs w:val="22"/>
          <w:lang w:val="en-GB"/>
        </w:rPr>
        <w:t>W</w:t>
      </w:r>
      <w:r w:rsidR="008831C9">
        <w:rPr>
          <w:rFonts w:ascii="Tahoma" w:hAnsi="Tahoma" w:cs="Tahoma"/>
          <w:sz w:val="22"/>
          <w:szCs w:val="22"/>
          <w:lang w:val="en-GB"/>
        </w:rPr>
        <w:t>orth</w:t>
      </w:r>
      <w:r w:rsidRPr="009D3EF7">
        <w:rPr>
          <w:rFonts w:ascii="Tahoma" w:hAnsi="Tahoma" w:cs="Tahoma"/>
          <w:sz w:val="22"/>
          <w:szCs w:val="22"/>
          <w:lang w:val="en-GB"/>
        </w:rPr>
        <w:t>. A call was placed to the Philadelphia police department about a</w:t>
      </w:r>
      <w:r w:rsidR="00782441">
        <w:rPr>
          <w:rFonts w:ascii="Tahoma" w:hAnsi="Tahoma" w:cs="Tahoma"/>
          <w:sz w:val="22"/>
          <w:szCs w:val="22"/>
          <w:lang w:val="en-GB"/>
        </w:rPr>
        <w:t>n alleged</w:t>
      </w:r>
      <w:r w:rsidRPr="009D3EF7">
        <w:rPr>
          <w:rFonts w:ascii="Tahoma" w:hAnsi="Tahoma" w:cs="Tahoma"/>
          <w:sz w:val="22"/>
          <w:szCs w:val="22"/>
          <w:lang w:val="en-GB"/>
        </w:rPr>
        <w:t xml:space="preserve"> </w:t>
      </w:r>
      <w:r w:rsidR="00164772" w:rsidRPr="009D3EF7">
        <w:rPr>
          <w:rFonts w:ascii="Tahoma" w:hAnsi="Tahoma" w:cs="Tahoma"/>
          <w:sz w:val="22"/>
          <w:szCs w:val="22"/>
          <w:lang w:val="en-GB"/>
        </w:rPr>
        <w:t xml:space="preserve">threat by a specific </w:t>
      </w:r>
      <w:r w:rsidR="00782441">
        <w:rPr>
          <w:rFonts w:ascii="Tahoma" w:hAnsi="Tahoma" w:cs="Tahoma"/>
          <w:sz w:val="22"/>
          <w:szCs w:val="22"/>
          <w:lang w:val="en-GB"/>
        </w:rPr>
        <w:t>individual actually</w:t>
      </w:r>
      <w:r w:rsidR="00782441" w:rsidRPr="009D3EF7">
        <w:rPr>
          <w:rFonts w:ascii="Tahoma" w:hAnsi="Tahoma" w:cs="Tahoma"/>
          <w:sz w:val="22"/>
          <w:szCs w:val="22"/>
          <w:lang w:val="en-GB"/>
        </w:rPr>
        <w:t xml:space="preserve"> </w:t>
      </w:r>
      <w:r w:rsidR="00782441">
        <w:rPr>
          <w:rFonts w:ascii="Tahoma" w:hAnsi="Tahoma" w:cs="Tahoma"/>
          <w:sz w:val="22"/>
          <w:szCs w:val="22"/>
          <w:lang w:val="en-GB"/>
        </w:rPr>
        <w:t>on board the aircraft</w:t>
      </w:r>
      <w:r w:rsidR="00164772" w:rsidRPr="009D3EF7">
        <w:rPr>
          <w:rFonts w:ascii="Tahoma" w:hAnsi="Tahoma" w:cs="Tahoma"/>
          <w:sz w:val="22"/>
          <w:szCs w:val="22"/>
          <w:lang w:val="en-GB"/>
        </w:rPr>
        <w:t>.</w:t>
      </w:r>
      <w:r w:rsidR="00E71E99" w:rsidRPr="009D3EF7">
        <w:rPr>
          <w:rFonts w:ascii="Tahoma" w:hAnsi="Tahoma" w:cs="Tahoma"/>
          <w:sz w:val="22"/>
          <w:szCs w:val="22"/>
          <w:lang w:val="en-GB"/>
        </w:rPr>
        <w:t xml:space="preserve"> The police notified US Air</w:t>
      </w:r>
      <w:r w:rsidR="002C5638" w:rsidRPr="009D3EF7">
        <w:rPr>
          <w:rFonts w:ascii="Tahoma" w:hAnsi="Tahoma" w:cs="Tahoma"/>
          <w:sz w:val="22"/>
          <w:szCs w:val="22"/>
          <w:lang w:val="en-GB"/>
        </w:rPr>
        <w:t>ways</w:t>
      </w:r>
      <w:r w:rsidR="00E71E99" w:rsidRPr="009D3EF7">
        <w:rPr>
          <w:rFonts w:ascii="Tahoma" w:hAnsi="Tahoma" w:cs="Tahoma"/>
          <w:sz w:val="22"/>
          <w:szCs w:val="22"/>
          <w:lang w:val="en-GB"/>
        </w:rPr>
        <w:t xml:space="preserve"> Corporate </w:t>
      </w:r>
      <w:r w:rsidR="008831C9">
        <w:rPr>
          <w:rFonts w:ascii="Tahoma" w:hAnsi="Tahoma" w:cs="Tahoma"/>
          <w:sz w:val="22"/>
          <w:szCs w:val="22"/>
          <w:lang w:val="en-GB"/>
        </w:rPr>
        <w:t>S</w:t>
      </w:r>
      <w:r w:rsidR="00E71E99" w:rsidRPr="009D3EF7">
        <w:rPr>
          <w:rFonts w:ascii="Tahoma" w:hAnsi="Tahoma" w:cs="Tahoma"/>
          <w:sz w:val="22"/>
          <w:szCs w:val="22"/>
          <w:lang w:val="en-GB"/>
        </w:rPr>
        <w:t xml:space="preserve">ecurity as well as the FBI and </w:t>
      </w:r>
      <w:proofErr w:type="spellStart"/>
      <w:r w:rsidR="00E71E99" w:rsidRPr="009D3EF7">
        <w:rPr>
          <w:rFonts w:ascii="Tahoma" w:hAnsi="Tahoma" w:cs="Tahoma"/>
          <w:sz w:val="22"/>
          <w:szCs w:val="22"/>
          <w:lang w:val="en-GB"/>
        </w:rPr>
        <w:t>TSA</w:t>
      </w:r>
      <w:proofErr w:type="spellEnd"/>
      <w:r w:rsidR="00E71E99" w:rsidRPr="009D3EF7">
        <w:rPr>
          <w:rFonts w:ascii="Tahoma" w:hAnsi="Tahoma" w:cs="Tahoma"/>
          <w:sz w:val="22"/>
          <w:szCs w:val="22"/>
          <w:lang w:val="en-GB"/>
        </w:rPr>
        <w:t xml:space="preserve">. </w:t>
      </w:r>
    </w:p>
    <w:p w:rsidR="009A4D1B" w:rsidRPr="009D3EF7" w:rsidRDefault="000D3A1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US Air</w:t>
      </w:r>
      <w:r w:rsidR="005F1002">
        <w:rPr>
          <w:rFonts w:ascii="Tahoma" w:hAnsi="Tahoma" w:cs="Tahoma"/>
          <w:sz w:val="22"/>
          <w:szCs w:val="22"/>
          <w:lang w:val="en-GB"/>
        </w:rPr>
        <w:t>ways</w:t>
      </w:r>
      <w:r w:rsidRPr="009D3EF7">
        <w:rPr>
          <w:rFonts w:ascii="Tahoma" w:hAnsi="Tahoma" w:cs="Tahoma"/>
          <w:sz w:val="22"/>
          <w:szCs w:val="22"/>
          <w:lang w:val="en-GB"/>
        </w:rPr>
        <w:t xml:space="preserve"> </w:t>
      </w:r>
      <w:r w:rsidR="005F1002">
        <w:rPr>
          <w:rFonts w:ascii="Tahoma" w:hAnsi="Tahoma" w:cs="Tahoma"/>
          <w:sz w:val="22"/>
          <w:szCs w:val="22"/>
          <w:lang w:val="en-GB"/>
        </w:rPr>
        <w:t>C</w:t>
      </w:r>
      <w:r w:rsidRPr="009D3EF7">
        <w:rPr>
          <w:rFonts w:ascii="Tahoma" w:hAnsi="Tahoma" w:cs="Tahoma"/>
          <w:sz w:val="22"/>
          <w:szCs w:val="22"/>
          <w:lang w:val="en-GB"/>
        </w:rPr>
        <w:t xml:space="preserve">orporate </w:t>
      </w:r>
      <w:r w:rsidR="005F1002">
        <w:rPr>
          <w:rFonts w:ascii="Tahoma" w:hAnsi="Tahoma" w:cs="Tahoma"/>
          <w:sz w:val="22"/>
          <w:szCs w:val="22"/>
          <w:lang w:val="en-GB"/>
        </w:rPr>
        <w:t>S</w:t>
      </w:r>
      <w:r w:rsidRPr="009D3EF7">
        <w:rPr>
          <w:rFonts w:ascii="Tahoma" w:hAnsi="Tahoma" w:cs="Tahoma"/>
          <w:sz w:val="22"/>
          <w:szCs w:val="22"/>
          <w:lang w:val="en-GB"/>
        </w:rPr>
        <w:t>ecurity sent the crew a brief and incomplete message telling the captain to return to P</w:t>
      </w:r>
      <w:r w:rsidR="00E53752">
        <w:rPr>
          <w:rFonts w:ascii="Tahoma" w:hAnsi="Tahoma" w:cs="Tahoma"/>
          <w:sz w:val="22"/>
          <w:szCs w:val="22"/>
          <w:lang w:val="en-GB"/>
        </w:rPr>
        <w:t>hiladelphia</w:t>
      </w:r>
      <w:r w:rsidRPr="009D3EF7">
        <w:rPr>
          <w:rFonts w:ascii="Tahoma" w:hAnsi="Tahoma" w:cs="Tahoma"/>
          <w:sz w:val="22"/>
          <w:szCs w:val="22"/>
          <w:lang w:val="en-GB"/>
        </w:rPr>
        <w:t xml:space="preserve"> </w:t>
      </w:r>
      <w:r w:rsidR="007A729E">
        <w:rPr>
          <w:rFonts w:ascii="Tahoma" w:hAnsi="Tahoma" w:cs="Tahoma"/>
          <w:sz w:val="22"/>
          <w:szCs w:val="22"/>
          <w:lang w:val="en-GB"/>
        </w:rPr>
        <w:t>for</w:t>
      </w:r>
      <w:r w:rsidRPr="009D3EF7">
        <w:rPr>
          <w:rFonts w:ascii="Tahoma" w:hAnsi="Tahoma" w:cs="Tahoma"/>
          <w:sz w:val="22"/>
          <w:szCs w:val="22"/>
          <w:lang w:val="en-GB"/>
        </w:rPr>
        <w:t xml:space="preserve"> </w:t>
      </w:r>
      <w:r w:rsidR="007A729E">
        <w:rPr>
          <w:rFonts w:ascii="Tahoma" w:hAnsi="Tahoma" w:cs="Tahoma"/>
          <w:sz w:val="22"/>
          <w:szCs w:val="22"/>
          <w:lang w:val="en-GB"/>
        </w:rPr>
        <w:t xml:space="preserve">security reasons; </w:t>
      </w:r>
      <w:r w:rsidRPr="009D3EF7">
        <w:rPr>
          <w:rFonts w:ascii="Tahoma" w:hAnsi="Tahoma" w:cs="Tahoma"/>
          <w:sz w:val="22"/>
          <w:szCs w:val="22"/>
          <w:lang w:val="en-GB"/>
        </w:rPr>
        <w:t xml:space="preserve">no other information </w:t>
      </w:r>
      <w:r w:rsidR="00BB6056">
        <w:rPr>
          <w:rFonts w:ascii="Tahoma" w:hAnsi="Tahoma" w:cs="Tahoma"/>
          <w:sz w:val="22"/>
          <w:szCs w:val="22"/>
          <w:lang w:val="en-GB"/>
        </w:rPr>
        <w:t xml:space="preserve">was passed </w:t>
      </w:r>
      <w:r w:rsidRPr="009D3EF7">
        <w:rPr>
          <w:rFonts w:ascii="Tahoma" w:hAnsi="Tahoma" w:cs="Tahoma"/>
          <w:sz w:val="22"/>
          <w:szCs w:val="22"/>
          <w:lang w:val="en-GB"/>
        </w:rPr>
        <w:t>on</w:t>
      </w:r>
      <w:r w:rsidR="009A4D1B" w:rsidRPr="009D3EF7">
        <w:rPr>
          <w:rFonts w:ascii="Tahoma" w:hAnsi="Tahoma" w:cs="Tahoma"/>
          <w:sz w:val="22"/>
          <w:szCs w:val="22"/>
          <w:lang w:val="en-GB"/>
        </w:rPr>
        <w:t xml:space="preserve"> </w:t>
      </w:r>
      <w:r w:rsidRPr="009D3EF7">
        <w:rPr>
          <w:rFonts w:ascii="Tahoma" w:hAnsi="Tahoma" w:cs="Tahoma"/>
          <w:sz w:val="22"/>
          <w:szCs w:val="22"/>
          <w:lang w:val="en-GB"/>
        </w:rPr>
        <w:t>to the captain of the plane.</w:t>
      </w:r>
      <w:r w:rsidR="00A5150A" w:rsidRPr="009D3EF7">
        <w:rPr>
          <w:rFonts w:ascii="Tahoma" w:hAnsi="Tahoma" w:cs="Tahoma"/>
          <w:sz w:val="22"/>
          <w:szCs w:val="22"/>
          <w:lang w:val="en-GB"/>
        </w:rPr>
        <w:t xml:space="preserve"> </w:t>
      </w:r>
      <w:r w:rsidR="00E53752">
        <w:rPr>
          <w:rFonts w:ascii="Tahoma" w:hAnsi="Tahoma" w:cs="Tahoma"/>
          <w:sz w:val="22"/>
          <w:szCs w:val="22"/>
          <w:lang w:val="en-GB"/>
        </w:rPr>
        <w:t>When</w:t>
      </w:r>
      <w:r w:rsidR="009A4D1B" w:rsidRPr="009D3EF7">
        <w:rPr>
          <w:rFonts w:ascii="Tahoma" w:hAnsi="Tahoma" w:cs="Tahoma"/>
          <w:sz w:val="22"/>
          <w:szCs w:val="22"/>
          <w:lang w:val="en-GB"/>
        </w:rPr>
        <w:t xml:space="preserve"> the captain notified</w:t>
      </w:r>
      <w:r w:rsidR="00DE1C07" w:rsidRPr="009D3EF7">
        <w:rPr>
          <w:rFonts w:ascii="Tahoma" w:hAnsi="Tahoma" w:cs="Tahoma"/>
          <w:sz w:val="22"/>
          <w:szCs w:val="22"/>
          <w:lang w:val="en-GB"/>
        </w:rPr>
        <w:t xml:space="preserve"> </w:t>
      </w:r>
      <w:proofErr w:type="spellStart"/>
      <w:r w:rsidR="00DE1C07" w:rsidRPr="009D3EF7">
        <w:rPr>
          <w:rFonts w:ascii="Tahoma" w:hAnsi="Tahoma" w:cs="Tahoma"/>
          <w:sz w:val="22"/>
          <w:szCs w:val="22"/>
          <w:lang w:val="en-GB"/>
        </w:rPr>
        <w:t>AT</w:t>
      </w:r>
      <w:r w:rsidR="006A3A68" w:rsidRPr="009D3EF7">
        <w:rPr>
          <w:rFonts w:ascii="Tahoma" w:hAnsi="Tahoma" w:cs="Tahoma"/>
          <w:sz w:val="22"/>
          <w:szCs w:val="22"/>
          <w:lang w:val="en-GB"/>
        </w:rPr>
        <w:t>C</w:t>
      </w:r>
      <w:proofErr w:type="spellEnd"/>
      <w:r w:rsidR="00DE1C07" w:rsidRPr="009D3EF7">
        <w:rPr>
          <w:rFonts w:ascii="Tahoma" w:hAnsi="Tahoma" w:cs="Tahoma"/>
          <w:sz w:val="22"/>
          <w:szCs w:val="22"/>
          <w:lang w:val="en-GB"/>
        </w:rPr>
        <w:t xml:space="preserve"> </w:t>
      </w:r>
      <w:r w:rsidR="009A4D1B" w:rsidRPr="009D3EF7">
        <w:rPr>
          <w:rFonts w:ascii="Tahoma" w:hAnsi="Tahoma" w:cs="Tahoma"/>
          <w:sz w:val="22"/>
          <w:szCs w:val="22"/>
          <w:lang w:val="en-GB"/>
        </w:rPr>
        <w:t>about the</w:t>
      </w:r>
      <w:r w:rsidR="00DE1C07" w:rsidRPr="009D3EF7">
        <w:rPr>
          <w:rFonts w:ascii="Tahoma" w:hAnsi="Tahoma" w:cs="Tahoma"/>
          <w:sz w:val="22"/>
          <w:szCs w:val="22"/>
          <w:lang w:val="en-GB"/>
        </w:rPr>
        <w:t xml:space="preserve"> need to return to P</w:t>
      </w:r>
      <w:r w:rsidR="00E53752">
        <w:rPr>
          <w:rFonts w:ascii="Tahoma" w:hAnsi="Tahoma" w:cs="Tahoma"/>
          <w:sz w:val="22"/>
          <w:szCs w:val="22"/>
          <w:lang w:val="en-GB"/>
        </w:rPr>
        <w:t>hiladelphia</w:t>
      </w:r>
      <w:r w:rsidR="00DE1C07" w:rsidRPr="009D3EF7">
        <w:rPr>
          <w:rFonts w:ascii="Tahoma" w:hAnsi="Tahoma" w:cs="Tahoma"/>
          <w:sz w:val="22"/>
          <w:szCs w:val="22"/>
          <w:lang w:val="en-GB"/>
        </w:rPr>
        <w:t>, the controllers ask</w:t>
      </w:r>
      <w:r w:rsidR="009A4D1B" w:rsidRPr="009D3EF7">
        <w:rPr>
          <w:rFonts w:ascii="Tahoma" w:hAnsi="Tahoma" w:cs="Tahoma"/>
          <w:sz w:val="22"/>
          <w:szCs w:val="22"/>
          <w:lang w:val="en-GB"/>
        </w:rPr>
        <w:t>ed</w:t>
      </w:r>
      <w:r w:rsidR="00DE1C07" w:rsidRPr="009D3EF7">
        <w:rPr>
          <w:rFonts w:ascii="Tahoma" w:hAnsi="Tahoma" w:cs="Tahoma"/>
          <w:sz w:val="22"/>
          <w:szCs w:val="22"/>
          <w:lang w:val="en-GB"/>
        </w:rPr>
        <w:t xml:space="preserve"> </w:t>
      </w:r>
      <w:r w:rsidR="006A3A68" w:rsidRPr="009D3EF7">
        <w:rPr>
          <w:rFonts w:ascii="Tahoma" w:hAnsi="Tahoma" w:cs="Tahoma"/>
          <w:sz w:val="22"/>
          <w:szCs w:val="22"/>
          <w:lang w:val="en-GB"/>
        </w:rPr>
        <w:t xml:space="preserve">if there </w:t>
      </w:r>
      <w:r w:rsidR="00913DAF">
        <w:rPr>
          <w:rFonts w:ascii="Tahoma" w:hAnsi="Tahoma" w:cs="Tahoma"/>
          <w:sz w:val="22"/>
          <w:szCs w:val="22"/>
          <w:lang w:val="en-GB"/>
        </w:rPr>
        <w:t>was</w:t>
      </w:r>
      <w:r w:rsidR="00913DAF" w:rsidRPr="009D3EF7">
        <w:rPr>
          <w:rFonts w:ascii="Tahoma" w:hAnsi="Tahoma" w:cs="Tahoma"/>
          <w:sz w:val="22"/>
          <w:szCs w:val="22"/>
          <w:lang w:val="en-GB"/>
        </w:rPr>
        <w:t xml:space="preserve"> </w:t>
      </w:r>
      <w:r w:rsidR="006A3A68" w:rsidRPr="009D3EF7">
        <w:rPr>
          <w:rFonts w:ascii="Tahoma" w:hAnsi="Tahoma" w:cs="Tahoma"/>
          <w:sz w:val="22"/>
          <w:szCs w:val="22"/>
          <w:lang w:val="en-GB"/>
        </w:rPr>
        <w:t xml:space="preserve">a problem. </w:t>
      </w:r>
      <w:r w:rsidR="00E53752">
        <w:rPr>
          <w:rFonts w:ascii="Tahoma" w:hAnsi="Tahoma" w:cs="Tahoma"/>
          <w:sz w:val="22"/>
          <w:szCs w:val="22"/>
          <w:lang w:val="en-GB"/>
        </w:rPr>
        <w:t>The</w:t>
      </w:r>
      <w:r w:rsidR="00DE1C07" w:rsidRPr="009D3EF7">
        <w:rPr>
          <w:rFonts w:ascii="Tahoma" w:hAnsi="Tahoma" w:cs="Tahoma"/>
          <w:sz w:val="22"/>
          <w:szCs w:val="22"/>
          <w:lang w:val="en-GB"/>
        </w:rPr>
        <w:t xml:space="preserve"> tower </w:t>
      </w:r>
      <w:r w:rsidR="00E53752">
        <w:rPr>
          <w:rFonts w:ascii="Tahoma" w:hAnsi="Tahoma" w:cs="Tahoma"/>
          <w:sz w:val="22"/>
          <w:szCs w:val="22"/>
          <w:lang w:val="en-GB"/>
        </w:rPr>
        <w:t xml:space="preserve">was not notified </w:t>
      </w:r>
      <w:r w:rsidR="00DE1C07" w:rsidRPr="009D3EF7">
        <w:rPr>
          <w:rFonts w:ascii="Tahoma" w:hAnsi="Tahoma" w:cs="Tahoma"/>
          <w:sz w:val="22"/>
          <w:szCs w:val="22"/>
          <w:lang w:val="en-GB"/>
        </w:rPr>
        <w:t xml:space="preserve">at this point. While the plane </w:t>
      </w:r>
      <w:r w:rsidR="009A4D1B" w:rsidRPr="009D3EF7">
        <w:rPr>
          <w:rFonts w:ascii="Tahoma" w:hAnsi="Tahoma" w:cs="Tahoma"/>
          <w:sz w:val="22"/>
          <w:szCs w:val="22"/>
          <w:lang w:val="en-GB"/>
        </w:rPr>
        <w:t>was</w:t>
      </w:r>
      <w:r w:rsidR="00DE1C07" w:rsidRPr="009D3EF7">
        <w:rPr>
          <w:rFonts w:ascii="Tahoma" w:hAnsi="Tahoma" w:cs="Tahoma"/>
          <w:sz w:val="22"/>
          <w:szCs w:val="22"/>
          <w:lang w:val="en-GB"/>
        </w:rPr>
        <w:t xml:space="preserve"> f</w:t>
      </w:r>
      <w:r w:rsidR="006A3A68" w:rsidRPr="009D3EF7">
        <w:rPr>
          <w:rFonts w:ascii="Tahoma" w:hAnsi="Tahoma" w:cs="Tahoma"/>
          <w:sz w:val="22"/>
          <w:szCs w:val="22"/>
          <w:lang w:val="en-GB"/>
        </w:rPr>
        <w:t>l</w:t>
      </w:r>
      <w:r w:rsidR="00DE1C07" w:rsidRPr="009D3EF7">
        <w:rPr>
          <w:rFonts w:ascii="Tahoma" w:hAnsi="Tahoma" w:cs="Tahoma"/>
          <w:sz w:val="22"/>
          <w:szCs w:val="22"/>
          <w:lang w:val="en-GB"/>
        </w:rPr>
        <w:t>ying back from</w:t>
      </w:r>
      <w:r w:rsidR="006A5100" w:rsidRPr="009D3EF7">
        <w:rPr>
          <w:rFonts w:ascii="Tahoma" w:hAnsi="Tahoma" w:cs="Tahoma"/>
          <w:sz w:val="22"/>
          <w:szCs w:val="22"/>
          <w:lang w:val="en-GB"/>
        </w:rPr>
        <w:t xml:space="preserve"> Harrisburg to </w:t>
      </w:r>
      <w:r w:rsidR="00913DAF">
        <w:rPr>
          <w:rFonts w:ascii="Tahoma" w:hAnsi="Tahoma" w:cs="Tahoma"/>
          <w:sz w:val="22"/>
          <w:szCs w:val="22"/>
          <w:lang w:val="en-GB"/>
        </w:rPr>
        <w:t>P</w:t>
      </w:r>
      <w:r w:rsidR="00E53752">
        <w:rPr>
          <w:rFonts w:ascii="Tahoma" w:hAnsi="Tahoma" w:cs="Tahoma"/>
          <w:sz w:val="22"/>
          <w:szCs w:val="22"/>
          <w:lang w:val="en-GB"/>
        </w:rPr>
        <w:t>hiladelphia</w:t>
      </w:r>
      <w:r w:rsidR="006A5100" w:rsidRPr="009D3EF7">
        <w:rPr>
          <w:rFonts w:ascii="Tahoma" w:hAnsi="Tahoma" w:cs="Tahoma"/>
          <w:sz w:val="22"/>
          <w:szCs w:val="22"/>
          <w:lang w:val="en-GB"/>
        </w:rPr>
        <w:t>, a</w:t>
      </w:r>
      <w:r w:rsidR="00DE1C07" w:rsidRPr="009D3EF7">
        <w:rPr>
          <w:rFonts w:ascii="Tahoma" w:hAnsi="Tahoma" w:cs="Tahoma"/>
          <w:sz w:val="22"/>
          <w:szCs w:val="22"/>
          <w:lang w:val="en-GB"/>
        </w:rPr>
        <w:t xml:space="preserve"> </w:t>
      </w:r>
      <w:r w:rsidR="006A5100" w:rsidRPr="009D3EF7">
        <w:rPr>
          <w:rFonts w:ascii="Tahoma" w:hAnsi="Tahoma" w:cs="Tahoma"/>
          <w:sz w:val="22"/>
          <w:szCs w:val="22"/>
          <w:lang w:val="en-GB"/>
        </w:rPr>
        <w:t xml:space="preserve">local Philadelphia </w:t>
      </w:r>
      <w:r w:rsidR="00DE1C07" w:rsidRPr="009D3EF7">
        <w:rPr>
          <w:rFonts w:ascii="Tahoma" w:hAnsi="Tahoma" w:cs="Tahoma"/>
          <w:sz w:val="22"/>
          <w:szCs w:val="22"/>
          <w:lang w:val="en-GB"/>
        </w:rPr>
        <w:t>radio station that wa</w:t>
      </w:r>
      <w:r w:rsidR="009A4D1B" w:rsidRPr="009D3EF7">
        <w:rPr>
          <w:rFonts w:ascii="Tahoma" w:hAnsi="Tahoma" w:cs="Tahoma"/>
          <w:sz w:val="22"/>
          <w:szCs w:val="22"/>
          <w:lang w:val="en-GB"/>
        </w:rPr>
        <w:t>s playing in the tower announced that a US Airways flight would be</w:t>
      </w:r>
      <w:r w:rsidR="00DE1C07" w:rsidRPr="009D3EF7">
        <w:rPr>
          <w:rFonts w:ascii="Tahoma" w:hAnsi="Tahoma" w:cs="Tahoma"/>
          <w:sz w:val="22"/>
          <w:szCs w:val="22"/>
          <w:lang w:val="en-GB"/>
        </w:rPr>
        <w:t xml:space="preserve"> landing at </w:t>
      </w:r>
      <w:r w:rsidR="00E53752">
        <w:rPr>
          <w:rFonts w:ascii="Tahoma" w:hAnsi="Tahoma" w:cs="Tahoma"/>
          <w:sz w:val="22"/>
          <w:szCs w:val="22"/>
          <w:lang w:val="en-GB"/>
        </w:rPr>
        <w:t>the airport</w:t>
      </w:r>
      <w:r w:rsidR="00DE1C07" w:rsidRPr="009D3EF7">
        <w:rPr>
          <w:rFonts w:ascii="Tahoma" w:hAnsi="Tahoma" w:cs="Tahoma"/>
          <w:sz w:val="22"/>
          <w:szCs w:val="22"/>
          <w:lang w:val="en-GB"/>
        </w:rPr>
        <w:t xml:space="preserve"> due to a bomb threat. </w:t>
      </w:r>
    </w:p>
    <w:p w:rsidR="00E042AC" w:rsidRDefault="000F378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The </w:t>
      </w:r>
      <w:proofErr w:type="gramStart"/>
      <w:r w:rsidRPr="009D3EF7">
        <w:rPr>
          <w:rFonts w:ascii="Tahoma" w:hAnsi="Tahoma" w:cs="Tahoma"/>
          <w:sz w:val="22"/>
          <w:szCs w:val="22"/>
          <w:lang w:val="en-GB"/>
        </w:rPr>
        <w:t>controllers figured out the local radio station was</w:t>
      </w:r>
      <w:proofErr w:type="gramEnd"/>
      <w:r w:rsidRPr="009D3EF7">
        <w:rPr>
          <w:rFonts w:ascii="Tahoma" w:hAnsi="Tahoma" w:cs="Tahoma"/>
          <w:sz w:val="22"/>
          <w:szCs w:val="22"/>
          <w:lang w:val="en-GB"/>
        </w:rPr>
        <w:t xml:space="preserve"> talking about flight</w:t>
      </w:r>
      <w:r w:rsidR="00913DAF">
        <w:rPr>
          <w:rFonts w:ascii="Tahoma" w:hAnsi="Tahoma" w:cs="Tahoma"/>
          <w:sz w:val="22"/>
          <w:szCs w:val="22"/>
          <w:lang w:val="en-GB"/>
        </w:rPr>
        <w:t xml:space="preserve"> US1267</w:t>
      </w:r>
      <w:r w:rsidR="00E53752">
        <w:rPr>
          <w:rFonts w:ascii="Tahoma" w:hAnsi="Tahoma" w:cs="Tahoma"/>
          <w:sz w:val="22"/>
          <w:szCs w:val="22"/>
          <w:lang w:val="en-GB"/>
        </w:rPr>
        <w:t xml:space="preserve"> and </w:t>
      </w:r>
      <w:r w:rsidR="00DE1C07" w:rsidRPr="009D3EF7">
        <w:rPr>
          <w:rFonts w:ascii="Tahoma" w:hAnsi="Tahoma" w:cs="Tahoma"/>
          <w:sz w:val="22"/>
          <w:szCs w:val="22"/>
          <w:lang w:val="en-GB"/>
        </w:rPr>
        <w:t>contact</w:t>
      </w:r>
      <w:r w:rsidR="009A4D1B" w:rsidRPr="009D3EF7">
        <w:rPr>
          <w:rFonts w:ascii="Tahoma" w:hAnsi="Tahoma" w:cs="Tahoma"/>
          <w:sz w:val="22"/>
          <w:szCs w:val="22"/>
          <w:lang w:val="en-GB"/>
        </w:rPr>
        <w:t>ed</w:t>
      </w:r>
      <w:r w:rsidR="00DE1C07" w:rsidRPr="009D3EF7">
        <w:rPr>
          <w:rFonts w:ascii="Tahoma" w:hAnsi="Tahoma" w:cs="Tahoma"/>
          <w:sz w:val="22"/>
          <w:szCs w:val="22"/>
          <w:lang w:val="en-GB"/>
        </w:rPr>
        <w:t xml:space="preserve"> their supervisors</w:t>
      </w:r>
      <w:r w:rsidR="00E042AC">
        <w:rPr>
          <w:rFonts w:ascii="Tahoma" w:hAnsi="Tahoma" w:cs="Tahoma"/>
          <w:sz w:val="22"/>
          <w:szCs w:val="22"/>
          <w:lang w:val="en-GB"/>
        </w:rPr>
        <w:t xml:space="preserve"> to</w:t>
      </w:r>
      <w:r w:rsidR="006A3A68" w:rsidRPr="009D3EF7">
        <w:rPr>
          <w:rFonts w:ascii="Tahoma" w:hAnsi="Tahoma" w:cs="Tahoma"/>
          <w:sz w:val="22"/>
          <w:szCs w:val="22"/>
          <w:lang w:val="en-GB"/>
        </w:rPr>
        <w:t xml:space="preserve"> ask what </w:t>
      </w:r>
      <w:r w:rsidR="009A4D1B" w:rsidRPr="009D3EF7">
        <w:rPr>
          <w:rFonts w:ascii="Tahoma" w:hAnsi="Tahoma" w:cs="Tahoma"/>
          <w:sz w:val="22"/>
          <w:szCs w:val="22"/>
          <w:lang w:val="en-GB"/>
        </w:rPr>
        <w:t>was</w:t>
      </w:r>
      <w:r w:rsidR="006A3A68" w:rsidRPr="009D3EF7">
        <w:rPr>
          <w:rFonts w:ascii="Tahoma" w:hAnsi="Tahoma" w:cs="Tahoma"/>
          <w:sz w:val="22"/>
          <w:szCs w:val="22"/>
          <w:lang w:val="en-GB"/>
        </w:rPr>
        <w:t xml:space="preserve"> going on with </w:t>
      </w:r>
      <w:r w:rsidR="00913DAF">
        <w:rPr>
          <w:rFonts w:ascii="Tahoma" w:hAnsi="Tahoma" w:cs="Tahoma"/>
          <w:sz w:val="22"/>
          <w:szCs w:val="22"/>
          <w:lang w:val="en-GB"/>
        </w:rPr>
        <w:t>this flight</w:t>
      </w:r>
      <w:r w:rsidR="006A3A68" w:rsidRPr="009D3EF7">
        <w:rPr>
          <w:rFonts w:ascii="Tahoma" w:hAnsi="Tahoma" w:cs="Tahoma"/>
          <w:sz w:val="22"/>
          <w:szCs w:val="22"/>
          <w:lang w:val="en-GB"/>
        </w:rPr>
        <w:t xml:space="preserve">. </w:t>
      </w:r>
      <w:proofErr w:type="spellStart"/>
      <w:r w:rsidR="006A3A68" w:rsidRPr="009D3EF7">
        <w:rPr>
          <w:rFonts w:ascii="Tahoma" w:hAnsi="Tahoma" w:cs="Tahoma"/>
          <w:sz w:val="22"/>
          <w:szCs w:val="22"/>
          <w:lang w:val="en-GB"/>
        </w:rPr>
        <w:t>ATC</w:t>
      </w:r>
      <w:proofErr w:type="spellEnd"/>
      <w:r w:rsidR="006A3A68" w:rsidRPr="009D3EF7">
        <w:rPr>
          <w:rFonts w:ascii="Tahoma" w:hAnsi="Tahoma" w:cs="Tahoma"/>
          <w:sz w:val="22"/>
          <w:szCs w:val="22"/>
          <w:lang w:val="en-GB"/>
        </w:rPr>
        <w:t xml:space="preserve"> </w:t>
      </w:r>
      <w:r w:rsidR="00721173">
        <w:rPr>
          <w:rFonts w:ascii="Tahoma" w:hAnsi="Tahoma" w:cs="Tahoma"/>
          <w:sz w:val="22"/>
          <w:szCs w:val="22"/>
          <w:lang w:val="en-GB"/>
        </w:rPr>
        <w:t>allegedly</w:t>
      </w:r>
      <w:r w:rsidR="00782441">
        <w:rPr>
          <w:rFonts w:ascii="Tahoma" w:hAnsi="Tahoma" w:cs="Tahoma"/>
          <w:sz w:val="22"/>
          <w:szCs w:val="22"/>
          <w:lang w:val="en-GB"/>
        </w:rPr>
        <w:t xml:space="preserve"> could</w:t>
      </w:r>
      <w:r w:rsidR="006A3A68" w:rsidRPr="009D3EF7">
        <w:rPr>
          <w:rFonts w:ascii="Tahoma" w:hAnsi="Tahoma" w:cs="Tahoma"/>
          <w:sz w:val="22"/>
          <w:szCs w:val="22"/>
          <w:lang w:val="en-GB"/>
        </w:rPr>
        <w:t xml:space="preserve"> not get information from corporate security at US Air</w:t>
      </w:r>
      <w:r w:rsidR="00597096" w:rsidRPr="009D3EF7">
        <w:rPr>
          <w:rFonts w:ascii="Tahoma" w:hAnsi="Tahoma" w:cs="Tahoma"/>
          <w:sz w:val="22"/>
          <w:szCs w:val="22"/>
          <w:lang w:val="en-GB"/>
        </w:rPr>
        <w:t>ways</w:t>
      </w:r>
      <w:r w:rsidR="00721173">
        <w:rPr>
          <w:rFonts w:ascii="Tahoma" w:hAnsi="Tahoma" w:cs="Tahoma"/>
          <w:sz w:val="22"/>
          <w:szCs w:val="22"/>
          <w:lang w:val="en-GB"/>
        </w:rPr>
        <w:t>.</w:t>
      </w:r>
    </w:p>
    <w:p w:rsidR="000D3A14" w:rsidRPr="009D3EF7" w:rsidRDefault="000D3A1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Once the plane landed at P</w:t>
      </w:r>
      <w:r w:rsidR="00721173">
        <w:rPr>
          <w:rFonts w:ascii="Tahoma" w:hAnsi="Tahoma" w:cs="Tahoma"/>
          <w:sz w:val="22"/>
          <w:szCs w:val="22"/>
          <w:lang w:val="en-GB"/>
        </w:rPr>
        <w:t>hiladelphia</w:t>
      </w:r>
      <w:r w:rsidRPr="009D3EF7">
        <w:rPr>
          <w:rFonts w:ascii="Tahoma" w:hAnsi="Tahoma" w:cs="Tahoma"/>
          <w:sz w:val="22"/>
          <w:szCs w:val="22"/>
          <w:lang w:val="en-GB"/>
        </w:rPr>
        <w:t xml:space="preserve">, it was directed to a remote part of the field, as in the case of AA24. The captain again asked what the problem was with the plane but no information was given. As the captain was trying to get information about the crisis, the B cabin flight </w:t>
      </w:r>
      <w:r w:rsidRPr="009D3EF7">
        <w:rPr>
          <w:rFonts w:ascii="Tahoma" w:hAnsi="Tahoma" w:cs="Tahoma"/>
          <w:sz w:val="22"/>
          <w:szCs w:val="22"/>
          <w:lang w:val="en-GB"/>
        </w:rPr>
        <w:lastRenderedPageBreak/>
        <w:t xml:space="preserve">attendant on the aircraft called the cockpit to inform him that men in black suits and guns </w:t>
      </w:r>
      <w:r w:rsidR="009A4D1B" w:rsidRPr="009D3EF7">
        <w:rPr>
          <w:rFonts w:ascii="Tahoma" w:hAnsi="Tahoma" w:cs="Tahoma"/>
          <w:sz w:val="22"/>
          <w:szCs w:val="22"/>
          <w:lang w:val="en-GB"/>
        </w:rPr>
        <w:t xml:space="preserve">had </w:t>
      </w:r>
      <w:r w:rsidRPr="009D3EF7">
        <w:rPr>
          <w:rFonts w:ascii="Tahoma" w:hAnsi="Tahoma" w:cs="Tahoma"/>
          <w:sz w:val="22"/>
          <w:szCs w:val="22"/>
          <w:lang w:val="en-GB"/>
        </w:rPr>
        <w:t>just opened the rear door and were coming towards the cockpit</w:t>
      </w:r>
      <w:r w:rsidR="00E042AC">
        <w:rPr>
          <w:rFonts w:ascii="Tahoma" w:hAnsi="Tahoma" w:cs="Tahoma"/>
          <w:sz w:val="22"/>
          <w:szCs w:val="22"/>
          <w:lang w:val="en-GB"/>
        </w:rPr>
        <w:t>!</w:t>
      </w:r>
    </w:p>
    <w:p w:rsidR="00E042AC" w:rsidRDefault="00B47FAA"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Philadelphia Police identified themselves as they entered the aircraft. </w:t>
      </w:r>
      <w:r w:rsidR="000D3A14" w:rsidRPr="009D3EF7">
        <w:rPr>
          <w:rFonts w:ascii="Tahoma" w:hAnsi="Tahoma" w:cs="Tahoma"/>
          <w:sz w:val="22"/>
          <w:szCs w:val="22"/>
          <w:lang w:val="en-GB"/>
        </w:rPr>
        <w:t xml:space="preserve">The officers grabbed </w:t>
      </w:r>
      <w:r w:rsidR="005B266E">
        <w:rPr>
          <w:rFonts w:ascii="Tahoma" w:hAnsi="Tahoma" w:cs="Tahoma"/>
          <w:sz w:val="22"/>
          <w:szCs w:val="22"/>
          <w:lang w:val="en-GB"/>
        </w:rPr>
        <w:t>the</w:t>
      </w:r>
      <w:r w:rsidR="005B266E" w:rsidRPr="009D3EF7">
        <w:rPr>
          <w:rFonts w:ascii="Tahoma" w:hAnsi="Tahoma" w:cs="Tahoma"/>
          <w:sz w:val="22"/>
          <w:szCs w:val="22"/>
          <w:lang w:val="en-GB"/>
        </w:rPr>
        <w:t xml:space="preserve"> </w:t>
      </w:r>
      <w:r w:rsidR="000D3A14" w:rsidRPr="009D3EF7">
        <w:rPr>
          <w:rFonts w:ascii="Tahoma" w:hAnsi="Tahoma" w:cs="Tahoma"/>
          <w:sz w:val="22"/>
          <w:szCs w:val="22"/>
          <w:lang w:val="en-GB"/>
        </w:rPr>
        <w:t>passenger</w:t>
      </w:r>
      <w:r w:rsidR="00E042AC">
        <w:rPr>
          <w:rFonts w:ascii="Tahoma" w:hAnsi="Tahoma" w:cs="Tahoma"/>
          <w:sz w:val="22"/>
          <w:szCs w:val="22"/>
          <w:lang w:val="en-GB"/>
        </w:rPr>
        <w:t xml:space="preserve"> alleged to be in possession of </w:t>
      </w:r>
      <w:r w:rsidR="005B266E">
        <w:rPr>
          <w:rFonts w:ascii="Tahoma" w:hAnsi="Tahoma" w:cs="Tahoma"/>
          <w:sz w:val="22"/>
          <w:szCs w:val="22"/>
          <w:lang w:val="en-GB"/>
        </w:rPr>
        <w:t xml:space="preserve">an </w:t>
      </w:r>
      <w:r w:rsidR="00E042AC">
        <w:rPr>
          <w:rFonts w:ascii="Tahoma" w:hAnsi="Tahoma" w:cs="Tahoma"/>
          <w:sz w:val="22"/>
          <w:szCs w:val="22"/>
          <w:lang w:val="en-GB"/>
        </w:rPr>
        <w:t>explosive device,</w:t>
      </w:r>
      <w:r w:rsidR="000D3A14" w:rsidRPr="009D3EF7">
        <w:rPr>
          <w:rFonts w:ascii="Tahoma" w:hAnsi="Tahoma" w:cs="Tahoma"/>
          <w:sz w:val="22"/>
          <w:szCs w:val="22"/>
          <w:lang w:val="en-GB"/>
        </w:rPr>
        <w:t xml:space="preserve"> from the seat </w:t>
      </w:r>
      <w:r w:rsidR="005B266E">
        <w:rPr>
          <w:rFonts w:ascii="Tahoma" w:hAnsi="Tahoma" w:cs="Tahoma"/>
          <w:sz w:val="22"/>
          <w:szCs w:val="22"/>
          <w:lang w:val="en-GB"/>
        </w:rPr>
        <w:t>identified by the caller</w:t>
      </w:r>
      <w:r w:rsidR="000D3A14" w:rsidRPr="009D3EF7">
        <w:rPr>
          <w:rFonts w:ascii="Tahoma" w:hAnsi="Tahoma" w:cs="Tahoma"/>
          <w:sz w:val="22"/>
          <w:szCs w:val="22"/>
          <w:lang w:val="en-GB"/>
        </w:rPr>
        <w:t xml:space="preserve"> and headed out of the plane. What the officers </w:t>
      </w:r>
      <w:r w:rsidR="009A4D1B" w:rsidRPr="009D3EF7">
        <w:rPr>
          <w:rFonts w:ascii="Tahoma" w:hAnsi="Tahoma" w:cs="Tahoma"/>
          <w:sz w:val="22"/>
          <w:szCs w:val="22"/>
          <w:lang w:val="en-GB"/>
        </w:rPr>
        <w:t>didn’t know was</w:t>
      </w:r>
      <w:r w:rsidR="000D3A14" w:rsidRPr="009D3EF7">
        <w:rPr>
          <w:rFonts w:ascii="Tahoma" w:hAnsi="Tahoma" w:cs="Tahoma"/>
          <w:sz w:val="22"/>
          <w:szCs w:val="22"/>
          <w:lang w:val="en-GB"/>
        </w:rPr>
        <w:t xml:space="preserve"> that an armed federal agent in the front of the plane had </w:t>
      </w:r>
      <w:r w:rsidR="005E0860" w:rsidRPr="009D3EF7">
        <w:rPr>
          <w:rFonts w:ascii="Tahoma" w:hAnsi="Tahoma" w:cs="Tahoma"/>
          <w:sz w:val="22"/>
          <w:szCs w:val="22"/>
          <w:lang w:val="en-GB"/>
        </w:rPr>
        <w:t>drawn</w:t>
      </w:r>
      <w:r w:rsidRPr="009D3EF7">
        <w:rPr>
          <w:rFonts w:ascii="Tahoma" w:hAnsi="Tahoma" w:cs="Tahoma"/>
          <w:sz w:val="22"/>
          <w:szCs w:val="22"/>
          <w:lang w:val="en-GB"/>
        </w:rPr>
        <w:t xml:space="preserve"> </w:t>
      </w:r>
      <w:r w:rsidR="000D3A14" w:rsidRPr="009D3EF7">
        <w:rPr>
          <w:rFonts w:ascii="Tahoma" w:hAnsi="Tahoma" w:cs="Tahoma"/>
          <w:sz w:val="22"/>
          <w:szCs w:val="22"/>
          <w:lang w:val="en-GB"/>
        </w:rPr>
        <w:t>his weapon</w:t>
      </w:r>
      <w:r w:rsidR="00E042AC">
        <w:rPr>
          <w:rFonts w:ascii="Tahoma" w:hAnsi="Tahoma" w:cs="Tahoma"/>
          <w:sz w:val="22"/>
          <w:szCs w:val="22"/>
          <w:lang w:val="en-GB"/>
        </w:rPr>
        <w:t xml:space="preserve"> and was </w:t>
      </w:r>
      <w:r w:rsidR="009A4D1B" w:rsidRPr="009D3EF7">
        <w:rPr>
          <w:rFonts w:ascii="Tahoma" w:hAnsi="Tahoma" w:cs="Tahoma"/>
          <w:sz w:val="22"/>
          <w:szCs w:val="22"/>
          <w:lang w:val="en-GB"/>
        </w:rPr>
        <w:t>now placed</w:t>
      </w:r>
      <w:r w:rsidR="000D3A14" w:rsidRPr="009D3EF7">
        <w:rPr>
          <w:rFonts w:ascii="Tahoma" w:hAnsi="Tahoma" w:cs="Tahoma"/>
          <w:sz w:val="22"/>
          <w:szCs w:val="22"/>
          <w:lang w:val="en-GB"/>
        </w:rPr>
        <w:t xml:space="preserve"> in the unfair position of </w:t>
      </w:r>
      <w:r w:rsidR="00E042AC">
        <w:rPr>
          <w:rFonts w:ascii="Tahoma" w:hAnsi="Tahoma" w:cs="Tahoma"/>
          <w:sz w:val="22"/>
          <w:szCs w:val="22"/>
          <w:lang w:val="en-GB"/>
        </w:rPr>
        <w:t>hav</w:t>
      </w:r>
      <w:r w:rsidR="000D3A14" w:rsidRPr="009D3EF7">
        <w:rPr>
          <w:rFonts w:ascii="Tahoma" w:hAnsi="Tahoma" w:cs="Tahoma"/>
          <w:sz w:val="22"/>
          <w:szCs w:val="22"/>
          <w:lang w:val="en-GB"/>
        </w:rPr>
        <w:t>ing to determine whether the men in black suits were friend</w:t>
      </w:r>
      <w:r w:rsidR="00E042AC">
        <w:rPr>
          <w:rFonts w:ascii="Tahoma" w:hAnsi="Tahoma" w:cs="Tahoma"/>
          <w:sz w:val="22"/>
          <w:szCs w:val="22"/>
          <w:lang w:val="en-GB"/>
        </w:rPr>
        <w:t xml:space="preserve"> or foe</w:t>
      </w:r>
      <w:r w:rsidR="000D3A14" w:rsidRPr="009D3EF7">
        <w:rPr>
          <w:rFonts w:ascii="Tahoma" w:hAnsi="Tahoma" w:cs="Tahoma"/>
          <w:sz w:val="22"/>
          <w:szCs w:val="22"/>
          <w:lang w:val="en-GB"/>
        </w:rPr>
        <w:t xml:space="preserve">. </w:t>
      </w:r>
      <w:r w:rsidR="005E0860" w:rsidRPr="009D3EF7">
        <w:rPr>
          <w:rFonts w:ascii="Tahoma" w:hAnsi="Tahoma" w:cs="Tahoma"/>
          <w:sz w:val="22"/>
          <w:szCs w:val="22"/>
          <w:lang w:val="en-GB"/>
        </w:rPr>
        <w:t xml:space="preserve">This plain clothed federal agent made a call that potentially saves dozens on the plane. Had </w:t>
      </w:r>
      <w:r w:rsidR="00E042AC">
        <w:rPr>
          <w:rFonts w:ascii="Tahoma" w:hAnsi="Tahoma" w:cs="Tahoma"/>
          <w:sz w:val="22"/>
          <w:szCs w:val="22"/>
          <w:lang w:val="en-GB"/>
        </w:rPr>
        <w:t>he</w:t>
      </w:r>
      <w:r w:rsidR="005E0860" w:rsidRPr="009D3EF7">
        <w:rPr>
          <w:rFonts w:ascii="Tahoma" w:hAnsi="Tahoma" w:cs="Tahoma"/>
          <w:sz w:val="22"/>
          <w:szCs w:val="22"/>
          <w:lang w:val="en-GB"/>
        </w:rPr>
        <w:t xml:space="preserve"> not holstered his weapon</w:t>
      </w:r>
      <w:r w:rsidR="00E042AC">
        <w:rPr>
          <w:rFonts w:ascii="Tahoma" w:hAnsi="Tahoma" w:cs="Tahoma"/>
          <w:sz w:val="22"/>
          <w:szCs w:val="22"/>
          <w:lang w:val="en-GB"/>
        </w:rPr>
        <w:t>,</w:t>
      </w:r>
      <w:r w:rsidR="005E0860" w:rsidRPr="009D3EF7">
        <w:rPr>
          <w:rFonts w:ascii="Tahoma" w:hAnsi="Tahoma" w:cs="Tahoma"/>
          <w:sz w:val="22"/>
          <w:szCs w:val="22"/>
          <w:lang w:val="en-GB"/>
        </w:rPr>
        <w:t xml:space="preserve"> the Philade</w:t>
      </w:r>
      <w:r w:rsidR="009D3EF7">
        <w:rPr>
          <w:rFonts w:ascii="Tahoma" w:hAnsi="Tahoma" w:cs="Tahoma"/>
          <w:sz w:val="22"/>
          <w:szCs w:val="22"/>
          <w:lang w:val="en-GB"/>
        </w:rPr>
        <w:t>l</w:t>
      </w:r>
      <w:r w:rsidR="005E0860" w:rsidRPr="009D3EF7">
        <w:rPr>
          <w:rFonts w:ascii="Tahoma" w:hAnsi="Tahoma" w:cs="Tahoma"/>
          <w:sz w:val="22"/>
          <w:szCs w:val="22"/>
          <w:lang w:val="en-GB"/>
        </w:rPr>
        <w:t>phia Police ma</w:t>
      </w:r>
      <w:r w:rsidR="00913DAF">
        <w:rPr>
          <w:rFonts w:ascii="Tahoma" w:hAnsi="Tahoma" w:cs="Tahoma"/>
          <w:sz w:val="22"/>
          <w:szCs w:val="22"/>
          <w:lang w:val="en-GB"/>
        </w:rPr>
        <w:t>y</w:t>
      </w:r>
      <w:r w:rsidR="005E0860" w:rsidRPr="009D3EF7">
        <w:rPr>
          <w:rFonts w:ascii="Tahoma" w:hAnsi="Tahoma" w:cs="Tahoma"/>
          <w:sz w:val="22"/>
          <w:szCs w:val="22"/>
          <w:lang w:val="en-GB"/>
        </w:rPr>
        <w:t xml:space="preserve"> have </w:t>
      </w:r>
      <w:r w:rsidR="00913DAF" w:rsidRPr="009D3EF7">
        <w:rPr>
          <w:rFonts w:ascii="Tahoma" w:hAnsi="Tahoma" w:cs="Tahoma"/>
          <w:sz w:val="22"/>
          <w:szCs w:val="22"/>
          <w:lang w:val="en-GB"/>
        </w:rPr>
        <w:t>mist</w:t>
      </w:r>
      <w:r w:rsidR="00913DAF">
        <w:rPr>
          <w:rFonts w:ascii="Tahoma" w:hAnsi="Tahoma" w:cs="Tahoma"/>
          <w:sz w:val="22"/>
          <w:szCs w:val="22"/>
          <w:lang w:val="en-GB"/>
        </w:rPr>
        <w:t>aken</w:t>
      </w:r>
      <w:r w:rsidR="00913DAF" w:rsidRPr="009D3EF7">
        <w:rPr>
          <w:rFonts w:ascii="Tahoma" w:hAnsi="Tahoma" w:cs="Tahoma"/>
          <w:sz w:val="22"/>
          <w:szCs w:val="22"/>
          <w:lang w:val="en-GB"/>
        </w:rPr>
        <w:t xml:space="preserve"> </w:t>
      </w:r>
      <w:r w:rsidR="00913DAF">
        <w:rPr>
          <w:rFonts w:ascii="Tahoma" w:hAnsi="Tahoma" w:cs="Tahoma"/>
          <w:sz w:val="22"/>
          <w:szCs w:val="22"/>
          <w:lang w:val="en-GB"/>
        </w:rPr>
        <w:t>him</w:t>
      </w:r>
      <w:r w:rsidR="005E0860" w:rsidRPr="009D3EF7">
        <w:rPr>
          <w:rFonts w:ascii="Tahoma" w:hAnsi="Tahoma" w:cs="Tahoma"/>
          <w:sz w:val="22"/>
          <w:szCs w:val="22"/>
          <w:lang w:val="en-GB"/>
        </w:rPr>
        <w:t xml:space="preserve"> for the </w:t>
      </w:r>
      <w:r w:rsidR="005B266E">
        <w:rPr>
          <w:rFonts w:ascii="Tahoma" w:hAnsi="Tahoma" w:cs="Tahoma"/>
          <w:sz w:val="22"/>
          <w:szCs w:val="22"/>
          <w:lang w:val="en-GB"/>
        </w:rPr>
        <w:t>actual criminal actor for whom they had stormed aboard the aircraft</w:t>
      </w:r>
      <w:r w:rsidR="005E0860" w:rsidRPr="009D3EF7">
        <w:rPr>
          <w:rFonts w:ascii="Tahoma" w:hAnsi="Tahoma" w:cs="Tahoma"/>
          <w:sz w:val="22"/>
          <w:szCs w:val="22"/>
          <w:lang w:val="en-GB"/>
        </w:rPr>
        <w:t xml:space="preserve">. </w:t>
      </w:r>
    </w:p>
    <w:p w:rsidR="000D3A14" w:rsidRPr="009D3EF7" w:rsidRDefault="00E042AC"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t xml:space="preserve">One must question </w:t>
      </w:r>
      <w:r w:rsidR="005E0860" w:rsidRPr="009D3EF7">
        <w:rPr>
          <w:rFonts w:ascii="Tahoma" w:hAnsi="Tahoma" w:cs="Tahoma"/>
          <w:sz w:val="22"/>
          <w:szCs w:val="22"/>
          <w:lang w:val="en-GB"/>
        </w:rPr>
        <w:t xml:space="preserve">why the information </w:t>
      </w:r>
      <w:r w:rsidR="00264401" w:rsidRPr="009D3EF7">
        <w:rPr>
          <w:rFonts w:ascii="Tahoma" w:hAnsi="Tahoma" w:cs="Tahoma"/>
          <w:sz w:val="22"/>
          <w:szCs w:val="22"/>
          <w:lang w:val="en-GB"/>
        </w:rPr>
        <w:t xml:space="preserve">given by US Airways Corporate Security </w:t>
      </w:r>
      <w:r>
        <w:rPr>
          <w:rFonts w:ascii="Tahoma" w:hAnsi="Tahoma" w:cs="Tahoma"/>
          <w:sz w:val="22"/>
          <w:szCs w:val="22"/>
          <w:lang w:val="en-GB"/>
        </w:rPr>
        <w:t xml:space="preserve">was not passed on </w:t>
      </w:r>
      <w:r w:rsidR="005E0860" w:rsidRPr="009D3EF7">
        <w:rPr>
          <w:rFonts w:ascii="Tahoma" w:hAnsi="Tahoma" w:cs="Tahoma"/>
          <w:sz w:val="22"/>
          <w:szCs w:val="22"/>
          <w:lang w:val="en-GB"/>
        </w:rPr>
        <w:t xml:space="preserve">to the commanders </w:t>
      </w:r>
      <w:r w:rsidR="00264401" w:rsidRPr="009D3EF7">
        <w:rPr>
          <w:rFonts w:ascii="Tahoma" w:hAnsi="Tahoma" w:cs="Tahoma"/>
          <w:sz w:val="22"/>
          <w:szCs w:val="22"/>
          <w:lang w:val="en-GB"/>
        </w:rPr>
        <w:t xml:space="preserve">planning </w:t>
      </w:r>
      <w:r w:rsidR="00F469B7">
        <w:rPr>
          <w:rFonts w:ascii="Tahoma" w:hAnsi="Tahoma" w:cs="Tahoma"/>
          <w:sz w:val="22"/>
          <w:szCs w:val="22"/>
          <w:lang w:val="en-GB"/>
        </w:rPr>
        <w:t>the operation</w:t>
      </w:r>
      <w:r w:rsidR="00264401" w:rsidRPr="009D3EF7">
        <w:rPr>
          <w:rFonts w:ascii="Tahoma" w:hAnsi="Tahoma" w:cs="Tahoma"/>
          <w:sz w:val="22"/>
          <w:szCs w:val="22"/>
          <w:lang w:val="en-GB"/>
        </w:rPr>
        <w:t>. Were it not</w:t>
      </w:r>
      <w:r w:rsidR="000D3A14" w:rsidRPr="009D3EF7">
        <w:rPr>
          <w:rFonts w:ascii="Tahoma" w:hAnsi="Tahoma" w:cs="Tahoma"/>
          <w:sz w:val="22"/>
          <w:szCs w:val="22"/>
          <w:lang w:val="en-GB"/>
        </w:rPr>
        <w:t xml:space="preserve"> for the </w:t>
      </w:r>
      <w:r w:rsidR="009A4D1B" w:rsidRPr="009D3EF7">
        <w:rPr>
          <w:rFonts w:ascii="Tahoma" w:hAnsi="Tahoma" w:cs="Tahoma"/>
          <w:sz w:val="22"/>
          <w:szCs w:val="22"/>
          <w:lang w:val="en-GB"/>
        </w:rPr>
        <w:t xml:space="preserve">sound </w:t>
      </w:r>
      <w:r w:rsidR="00460DF9" w:rsidRPr="009D3EF7">
        <w:rPr>
          <w:rFonts w:ascii="Tahoma" w:hAnsi="Tahoma" w:cs="Tahoma"/>
          <w:sz w:val="22"/>
          <w:szCs w:val="22"/>
          <w:lang w:val="en-GB"/>
        </w:rPr>
        <w:t>judgment</w:t>
      </w:r>
      <w:r w:rsidR="000D3A14" w:rsidRPr="009D3EF7">
        <w:rPr>
          <w:rFonts w:ascii="Tahoma" w:hAnsi="Tahoma" w:cs="Tahoma"/>
          <w:sz w:val="22"/>
          <w:szCs w:val="22"/>
          <w:lang w:val="en-GB"/>
        </w:rPr>
        <w:t xml:space="preserve"> of </w:t>
      </w:r>
      <w:r w:rsidR="00F469B7">
        <w:rPr>
          <w:rFonts w:ascii="Tahoma" w:hAnsi="Tahoma" w:cs="Tahoma"/>
          <w:sz w:val="22"/>
          <w:szCs w:val="22"/>
          <w:lang w:val="en-GB"/>
        </w:rPr>
        <w:t>the federal agent</w:t>
      </w:r>
      <w:r w:rsidR="009A4D1B" w:rsidRPr="009D3EF7">
        <w:rPr>
          <w:rFonts w:ascii="Tahoma" w:hAnsi="Tahoma" w:cs="Tahoma"/>
          <w:sz w:val="22"/>
          <w:szCs w:val="22"/>
          <w:lang w:val="en-GB"/>
        </w:rPr>
        <w:t xml:space="preserve">, who </w:t>
      </w:r>
      <w:r w:rsidR="000F3786" w:rsidRPr="009D3EF7">
        <w:rPr>
          <w:rFonts w:ascii="Tahoma" w:hAnsi="Tahoma" w:cs="Tahoma"/>
          <w:sz w:val="22"/>
          <w:szCs w:val="22"/>
          <w:lang w:val="en-GB"/>
        </w:rPr>
        <w:t>holstered</w:t>
      </w:r>
      <w:r w:rsidR="009A4D1B" w:rsidRPr="009D3EF7">
        <w:rPr>
          <w:rFonts w:ascii="Tahoma" w:hAnsi="Tahoma" w:cs="Tahoma"/>
          <w:sz w:val="22"/>
          <w:szCs w:val="22"/>
          <w:lang w:val="en-GB"/>
        </w:rPr>
        <w:t xml:space="preserve"> </w:t>
      </w:r>
      <w:r w:rsidR="00B47FAA" w:rsidRPr="009D3EF7">
        <w:rPr>
          <w:rFonts w:ascii="Tahoma" w:hAnsi="Tahoma" w:cs="Tahoma"/>
          <w:sz w:val="22"/>
          <w:szCs w:val="22"/>
          <w:lang w:val="en-GB"/>
        </w:rPr>
        <w:t>his weapon</w:t>
      </w:r>
      <w:r w:rsidR="009A4D1B" w:rsidRPr="009D3EF7">
        <w:rPr>
          <w:rFonts w:ascii="Tahoma" w:hAnsi="Tahoma" w:cs="Tahoma"/>
          <w:sz w:val="22"/>
          <w:szCs w:val="22"/>
          <w:lang w:val="en-GB"/>
        </w:rPr>
        <w:t>,</w:t>
      </w:r>
      <w:r w:rsidR="000D3A14" w:rsidRPr="009D3EF7">
        <w:rPr>
          <w:rFonts w:ascii="Tahoma" w:hAnsi="Tahoma" w:cs="Tahoma"/>
          <w:sz w:val="22"/>
          <w:szCs w:val="22"/>
          <w:lang w:val="en-GB"/>
        </w:rPr>
        <w:t xml:space="preserve"> a </w:t>
      </w:r>
      <w:r w:rsidR="009D3EF7" w:rsidRPr="009D3EF7">
        <w:rPr>
          <w:rFonts w:ascii="Tahoma" w:hAnsi="Tahoma" w:cs="Tahoma"/>
          <w:sz w:val="22"/>
          <w:szCs w:val="22"/>
          <w:lang w:val="en-GB"/>
        </w:rPr>
        <w:t>fire fight</w:t>
      </w:r>
      <w:r w:rsidR="000D3A14" w:rsidRPr="009D3EF7">
        <w:rPr>
          <w:rFonts w:ascii="Tahoma" w:hAnsi="Tahoma" w:cs="Tahoma"/>
          <w:sz w:val="22"/>
          <w:szCs w:val="22"/>
          <w:lang w:val="en-GB"/>
        </w:rPr>
        <w:t xml:space="preserve"> could have easily broken out onboard between </w:t>
      </w:r>
      <w:r w:rsidR="009A4D1B" w:rsidRPr="009D3EF7">
        <w:rPr>
          <w:rFonts w:ascii="Tahoma" w:hAnsi="Tahoma" w:cs="Tahoma"/>
          <w:sz w:val="22"/>
          <w:szCs w:val="22"/>
          <w:lang w:val="en-GB"/>
        </w:rPr>
        <w:t>him and the</w:t>
      </w:r>
      <w:r w:rsidR="000D3A14" w:rsidRPr="009D3EF7">
        <w:rPr>
          <w:rFonts w:ascii="Tahoma" w:hAnsi="Tahoma" w:cs="Tahoma"/>
          <w:sz w:val="22"/>
          <w:szCs w:val="22"/>
          <w:lang w:val="en-GB"/>
        </w:rPr>
        <w:t xml:space="preserve"> police officers raiding the plane.</w:t>
      </w:r>
    </w:p>
    <w:p w:rsidR="00460DF9" w:rsidRDefault="009A4D1B"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It</w:t>
      </w:r>
      <w:r w:rsidR="00460DF9" w:rsidRPr="009D3EF7">
        <w:rPr>
          <w:rFonts w:ascii="Tahoma" w:hAnsi="Tahoma" w:cs="Tahoma"/>
          <w:sz w:val="22"/>
          <w:szCs w:val="22"/>
          <w:lang w:val="en-GB"/>
        </w:rPr>
        <w:t xml:space="preserve"> is </w:t>
      </w:r>
      <w:r w:rsidR="00F469B7">
        <w:rPr>
          <w:rFonts w:ascii="Tahoma" w:hAnsi="Tahoma" w:cs="Tahoma"/>
          <w:sz w:val="22"/>
          <w:szCs w:val="22"/>
          <w:lang w:val="en-GB"/>
        </w:rPr>
        <w:t>should be noted</w:t>
      </w:r>
      <w:r w:rsidR="00460DF9" w:rsidRPr="009D3EF7">
        <w:rPr>
          <w:rFonts w:ascii="Tahoma" w:hAnsi="Tahoma" w:cs="Tahoma"/>
          <w:sz w:val="22"/>
          <w:szCs w:val="22"/>
          <w:lang w:val="en-GB"/>
        </w:rPr>
        <w:t xml:space="preserve"> that the </w:t>
      </w:r>
      <w:r w:rsidR="00E042AC">
        <w:rPr>
          <w:rFonts w:ascii="Tahoma" w:hAnsi="Tahoma" w:cs="Tahoma"/>
          <w:sz w:val="22"/>
          <w:szCs w:val="22"/>
          <w:lang w:val="en-GB"/>
        </w:rPr>
        <w:t>passenger</w:t>
      </w:r>
      <w:r w:rsidR="00460DF9" w:rsidRPr="009D3EF7">
        <w:rPr>
          <w:rFonts w:ascii="Tahoma" w:hAnsi="Tahoma" w:cs="Tahoma"/>
          <w:sz w:val="22"/>
          <w:szCs w:val="22"/>
          <w:lang w:val="en-GB"/>
        </w:rPr>
        <w:t xml:space="preserve"> who was grabbed from his seat was the victim of a </w:t>
      </w:r>
      <w:r w:rsidRPr="009D3EF7">
        <w:rPr>
          <w:rFonts w:ascii="Tahoma" w:hAnsi="Tahoma" w:cs="Tahoma"/>
          <w:sz w:val="22"/>
          <w:szCs w:val="22"/>
          <w:lang w:val="en-GB"/>
        </w:rPr>
        <w:t>personal vendetta</w:t>
      </w:r>
      <w:r w:rsidR="00E042AC">
        <w:rPr>
          <w:rFonts w:ascii="Tahoma" w:hAnsi="Tahoma" w:cs="Tahoma"/>
          <w:sz w:val="22"/>
          <w:szCs w:val="22"/>
          <w:lang w:val="en-GB"/>
        </w:rPr>
        <w:t>; a</w:t>
      </w:r>
      <w:r w:rsidR="00F469B7">
        <w:rPr>
          <w:rFonts w:ascii="Tahoma" w:hAnsi="Tahoma" w:cs="Tahoma"/>
          <w:sz w:val="22"/>
          <w:szCs w:val="22"/>
          <w:lang w:val="en-GB"/>
        </w:rPr>
        <w:t>n individual</w:t>
      </w:r>
      <w:r w:rsidR="00460DF9" w:rsidRPr="009D3EF7">
        <w:rPr>
          <w:rFonts w:ascii="Tahoma" w:hAnsi="Tahoma" w:cs="Tahoma"/>
          <w:sz w:val="22"/>
          <w:szCs w:val="22"/>
          <w:lang w:val="en-GB"/>
        </w:rPr>
        <w:t xml:space="preserve"> </w:t>
      </w:r>
      <w:r w:rsidR="00E042AC">
        <w:rPr>
          <w:rFonts w:ascii="Tahoma" w:hAnsi="Tahoma" w:cs="Tahoma"/>
          <w:sz w:val="22"/>
          <w:szCs w:val="22"/>
          <w:lang w:val="en-GB"/>
        </w:rPr>
        <w:t>the passenger</w:t>
      </w:r>
      <w:r w:rsidR="00460DF9" w:rsidRPr="009D3EF7">
        <w:rPr>
          <w:rFonts w:ascii="Tahoma" w:hAnsi="Tahoma" w:cs="Tahoma"/>
          <w:sz w:val="22"/>
          <w:szCs w:val="22"/>
          <w:lang w:val="en-GB"/>
        </w:rPr>
        <w:t xml:space="preserve"> had recently irritated had called the police </w:t>
      </w:r>
      <w:r w:rsidR="00E042AC">
        <w:rPr>
          <w:rFonts w:ascii="Tahoma" w:hAnsi="Tahoma" w:cs="Tahoma"/>
          <w:sz w:val="22"/>
          <w:szCs w:val="22"/>
          <w:lang w:val="en-GB"/>
        </w:rPr>
        <w:t>and named hi</w:t>
      </w:r>
      <w:r w:rsidR="00721173">
        <w:rPr>
          <w:rFonts w:ascii="Tahoma" w:hAnsi="Tahoma" w:cs="Tahoma"/>
          <w:sz w:val="22"/>
          <w:szCs w:val="22"/>
          <w:lang w:val="en-GB"/>
        </w:rPr>
        <w:t>m</w:t>
      </w:r>
      <w:r w:rsidR="00E042AC">
        <w:rPr>
          <w:rFonts w:ascii="Tahoma" w:hAnsi="Tahoma" w:cs="Tahoma"/>
          <w:sz w:val="22"/>
          <w:szCs w:val="22"/>
          <w:lang w:val="en-GB"/>
        </w:rPr>
        <w:t xml:space="preserve"> as a threat to the flight </w:t>
      </w:r>
      <w:r w:rsidR="00460DF9" w:rsidRPr="009D3EF7">
        <w:rPr>
          <w:rFonts w:ascii="Tahoma" w:hAnsi="Tahoma" w:cs="Tahoma"/>
          <w:sz w:val="22"/>
          <w:szCs w:val="22"/>
          <w:lang w:val="en-GB"/>
        </w:rPr>
        <w:t xml:space="preserve">out of </w:t>
      </w:r>
      <w:r w:rsidRPr="009D3EF7">
        <w:rPr>
          <w:rFonts w:ascii="Tahoma" w:hAnsi="Tahoma" w:cs="Tahoma"/>
          <w:sz w:val="22"/>
          <w:szCs w:val="22"/>
          <w:lang w:val="en-GB"/>
        </w:rPr>
        <w:t>spite</w:t>
      </w:r>
      <w:r w:rsidR="00E042AC">
        <w:rPr>
          <w:rFonts w:ascii="Tahoma" w:hAnsi="Tahoma" w:cs="Tahoma"/>
          <w:sz w:val="22"/>
          <w:szCs w:val="22"/>
          <w:lang w:val="en-GB"/>
        </w:rPr>
        <w:t>.</w:t>
      </w:r>
      <w:r w:rsidR="00460DF9" w:rsidRPr="009D3EF7">
        <w:rPr>
          <w:rFonts w:ascii="Tahoma" w:hAnsi="Tahoma" w:cs="Tahoma"/>
          <w:sz w:val="22"/>
          <w:szCs w:val="22"/>
          <w:lang w:val="en-GB"/>
        </w:rPr>
        <w:t xml:space="preserve"> </w:t>
      </w:r>
    </w:p>
    <w:p w:rsidR="006A3A68" w:rsidRPr="009D3EF7" w:rsidRDefault="0016477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FBI spokesman </w:t>
      </w:r>
      <w:proofErr w:type="spellStart"/>
      <w:r w:rsidRPr="009D3EF7">
        <w:rPr>
          <w:rFonts w:ascii="Tahoma" w:hAnsi="Tahoma" w:cs="Tahoma"/>
          <w:sz w:val="22"/>
          <w:szCs w:val="22"/>
          <w:lang w:val="en-GB"/>
        </w:rPr>
        <w:t>JJ</w:t>
      </w:r>
      <w:proofErr w:type="spellEnd"/>
      <w:r w:rsidRPr="009D3EF7">
        <w:rPr>
          <w:rFonts w:ascii="Tahoma" w:hAnsi="Tahoma" w:cs="Tahoma"/>
          <w:sz w:val="22"/>
          <w:szCs w:val="22"/>
          <w:lang w:val="en-GB"/>
        </w:rPr>
        <w:t xml:space="preserve"> </w:t>
      </w:r>
      <w:proofErr w:type="spellStart"/>
      <w:r w:rsidRPr="009D3EF7">
        <w:rPr>
          <w:rFonts w:ascii="Tahoma" w:hAnsi="Tahoma" w:cs="Tahoma"/>
          <w:sz w:val="22"/>
          <w:szCs w:val="22"/>
          <w:lang w:val="en-GB"/>
        </w:rPr>
        <w:t>Kl</w:t>
      </w:r>
      <w:r w:rsidR="006A3A68" w:rsidRPr="009D3EF7">
        <w:rPr>
          <w:rFonts w:ascii="Tahoma" w:hAnsi="Tahoma" w:cs="Tahoma"/>
          <w:sz w:val="22"/>
          <w:szCs w:val="22"/>
          <w:lang w:val="en-GB"/>
        </w:rPr>
        <w:t>a</w:t>
      </w:r>
      <w:r w:rsidRPr="009D3EF7">
        <w:rPr>
          <w:rFonts w:ascii="Tahoma" w:hAnsi="Tahoma" w:cs="Tahoma"/>
          <w:sz w:val="22"/>
          <w:szCs w:val="22"/>
          <w:lang w:val="en-GB"/>
        </w:rPr>
        <w:t>ver</w:t>
      </w:r>
      <w:proofErr w:type="spellEnd"/>
      <w:r w:rsidRPr="009D3EF7">
        <w:rPr>
          <w:rFonts w:ascii="Tahoma" w:hAnsi="Tahoma" w:cs="Tahoma"/>
          <w:sz w:val="22"/>
          <w:szCs w:val="22"/>
          <w:lang w:val="en-GB"/>
        </w:rPr>
        <w:t xml:space="preserve"> </w:t>
      </w:r>
      <w:r w:rsidR="000F3786" w:rsidRPr="009D3EF7">
        <w:rPr>
          <w:rFonts w:ascii="Tahoma" w:hAnsi="Tahoma" w:cs="Tahoma"/>
          <w:sz w:val="22"/>
          <w:szCs w:val="22"/>
          <w:lang w:val="en-GB"/>
        </w:rPr>
        <w:t>said,</w:t>
      </w:r>
      <w:r w:rsidRPr="009D3EF7">
        <w:rPr>
          <w:rFonts w:ascii="Tahoma" w:hAnsi="Tahoma" w:cs="Tahoma"/>
          <w:sz w:val="22"/>
          <w:szCs w:val="22"/>
          <w:lang w:val="en-GB"/>
        </w:rPr>
        <w:t xml:space="preserve"> “This was a joint operation between the FBI an</w:t>
      </w:r>
      <w:r w:rsidR="009A4D1B" w:rsidRPr="009D3EF7">
        <w:rPr>
          <w:rFonts w:ascii="Tahoma" w:hAnsi="Tahoma" w:cs="Tahoma"/>
          <w:sz w:val="22"/>
          <w:szCs w:val="22"/>
          <w:lang w:val="en-GB"/>
        </w:rPr>
        <w:t>d P</w:t>
      </w:r>
      <w:r w:rsidR="00E042AC">
        <w:rPr>
          <w:rFonts w:ascii="Tahoma" w:hAnsi="Tahoma" w:cs="Tahoma"/>
          <w:sz w:val="22"/>
          <w:szCs w:val="22"/>
          <w:lang w:val="en-GB"/>
        </w:rPr>
        <w:t>hiladelphia</w:t>
      </w:r>
      <w:r w:rsidR="009A4D1B" w:rsidRPr="009D3EF7">
        <w:rPr>
          <w:rFonts w:ascii="Tahoma" w:hAnsi="Tahoma" w:cs="Tahoma"/>
          <w:sz w:val="22"/>
          <w:szCs w:val="22"/>
          <w:lang w:val="en-GB"/>
        </w:rPr>
        <w:t xml:space="preserve"> </w:t>
      </w:r>
      <w:r w:rsidR="00E042AC">
        <w:rPr>
          <w:rFonts w:ascii="Tahoma" w:hAnsi="Tahoma" w:cs="Tahoma"/>
          <w:sz w:val="22"/>
          <w:szCs w:val="22"/>
          <w:lang w:val="en-GB"/>
        </w:rPr>
        <w:t>P</w:t>
      </w:r>
      <w:r w:rsidRPr="009D3EF7">
        <w:rPr>
          <w:rFonts w:ascii="Tahoma" w:hAnsi="Tahoma" w:cs="Tahoma"/>
          <w:sz w:val="22"/>
          <w:szCs w:val="22"/>
          <w:lang w:val="en-GB"/>
        </w:rPr>
        <w:t xml:space="preserve">olice.” </w:t>
      </w:r>
      <w:r w:rsidR="006A3A68" w:rsidRPr="009D3EF7">
        <w:rPr>
          <w:rFonts w:ascii="Tahoma" w:hAnsi="Tahoma" w:cs="Tahoma"/>
          <w:sz w:val="22"/>
          <w:szCs w:val="22"/>
          <w:lang w:val="en-GB"/>
        </w:rPr>
        <w:t xml:space="preserve">While it is true the FBI took the suspect into custody, the actual raid was made by the Philadelphia Police Department. </w:t>
      </w:r>
    </w:p>
    <w:p w:rsidR="008A446F" w:rsidRPr="009D3EF7" w:rsidRDefault="006A3A68" w:rsidP="009D3EF7">
      <w:pPr>
        <w:spacing w:before="100" w:beforeAutospacing="1" w:after="100" w:afterAutospacing="1"/>
        <w:jc w:val="both"/>
        <w:rPr>
          <w:rFonts w:ascii="Tahoma" w:hAnsi="Tahoma" w:cs="Tahoma"/>
          <w:sz w:val="22"/>
          <w:szCs w:val="22"/>
          <w:lang w:val="en-GB"/>
        </w:rPr>
      </w:pPr>
      <w:proofErr w:type="spellStart"/>
      <w:r w:rsidRPr="009D3EF7">
        <w:rPr>
          <w:rFonts w:ascii="Tahoma" w:hAnsi="Tahoma" w:cs="Tahoma"/>
          <w:sz w:val="22"/>
          <w:szCs w:val="22"/>
          <w:lang w:val="en-GB"/>
        </w:rPr>
        <w:t>K</w:t>
      </w:r>
      <w:r w:rsidR="008A446F" w:rsidRPr="009D3EF7">
        <w:rPr>
          <w:rFonts w:ascii="Tahoma" w:hAnsi="Tahoma" w:cs="Tahoma"/>
          <w:sz w:val="22"/>
          <w:szCs w:val="22"/>
          <w:lang w:val="en-GB"/>
        </w:rPr>
        <w:t>l</w:t>
      </w:r>
      <w:r w:rsidRPr="009D3EF7">
        <w:rPr>
          <w:rFonts w:ascii="Tahoma" w:hAnsi="Tahoma" w:cs="Tahoma"/>
          <w:sz w:val="22"/>
          <w:szCs w:val="22"/>
          <w:lang w:val="en-GB"/>
        </w:rPr>
        <w:t>a</w:t>
      </w:r>
      <w:r w:rsidR="008A446F" w:rsidRPr="009D3EF7">
        <w:rPr>
          <w:rFonts w:ascii="Tahoma" w:hAnsi="Tahoma" w:cs="Tahoma"/>
          <w:sz w:val="22"/>
          <w:szCs w:val="22"/>
          <w:lang w:val="en-GB"/>
        </w:rPr>
        <w:t>ver</w:t>
      </w:r>
      <w:proofErr w:type="spellEnd"/>
      <w:r w:rsidR="008A446F" w:rsidRPr="009D3EF7">
        <w:rPr>
          <w:rFonts w:ascii="Tahoma" w:hAnsi="Tahoma" w:cs="Tahoma"/>
          <w:sz w:val="22"/>
          <w:szCs w:val="22"/>
          <w:lang w:val="en-GB"/>
        </w:rPr>
        <w:t xml:space="preserve"> added, “The operation went smoothly and successfully without problems.”</w:t>
      </w:r>
      <w:r w:rsidR="00605248" w:rsidRPr="009D3EF7">
        <w:rPr>
          <w:rFonts w:ascii="Tahoma" w:hAnsi="Tahoma" w:cs="Tahoma"/>
          <w:sz w:val="22"/>
          <w:szCs w:val="22"/>
          <w:lang w:val="en-GB"/>
        </w:rPr>
        <w:t xml:space="preserve"> As one airline captain</w:t>
      </w:r>
      <w:r w:rsidR="00E71E99" w:rsidRPr="009D3EF7">
        <w:rPr>
          <w:rFonts w:ascii="Tahoma" w:hAnsi="Tahoma" w:cs="Tahoma"/>
          <w:sz w:val="22"/>
          <w:szCs w:val="22"/>
          <w:lang w:val="en-GB"/>
        </w:rPr>
        <w:t xml:space="preserve"> with US Air</w:t>
      </w:r>
      <w:r w:rsidR="004200CC">
        <w:rPr>
          <w:rFonts w:ascii="Tahoma" w:hAnsi="Tahoma" w:cs="Tahoma"/>
          <w:sz w:val="22"/>
          <w:szCs w:val="22"/>
          <w:lang w:val="en-GB"/>
        </w:rPr>
        <w:t>ways</w:t>
      </w:r>
      <w:r w:rsidR="00E71E99" w:rsidRPr="009D3EF7">
        <w:rPr>
          <w:rFonts w:ascii="Tahoma" w:hAnsi="Tahoma" w:cs="Tahoma"/>
          <w:sz w:val="22"/>
          <w:szCs w:val="22"/>
          <w:lang w:val="en-GB"/>
        </w:rPr>
        <w:t xml:space="preserve"> </w:t>
      </w:r>
      <w:r w:rsidR="009A4D1B" w:rsidRPr="009D3EF7">
        <w:rPr>
          <w:rFonts w:ascii="Tahoma" w:hAnsi="Tahoma" w:cs="Tahoma"/>
          <w:sz w:val="22"/>
          <w:szCs w:val="22"/>
          <w:lang w:val="en-GB"/>
        </w:rPr>
        <w:t>stated,</w:t>
      </w:r>
      <w:r w:rsidR="00E71E99" w:rsidRPr="009D3EF7">
        <w:rPr>
          <w:rFonts w:ascii="Tahoma" w:hAnsi="Tahoma" w:cs="Tahoma"/>
          <w:sz w:val="22"/>
          <w:szCs w:val="22"/>
          <w:lang w:val="en-GB"/>
        </w:rPr>
        <w:t xml:space="preserve"> “Just because someone did not die or was injured does not make the operation and the way this was handled successful.”</w:t>
      </w:r>
    </w:p>
    <w:p w:rsidR="008A446F" w:rsidRPr="009D3EF7"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When asked if the captain was notified prior to the raid on the aircraft, </w:t>
      </w:r>
      <w:r w:rsidR="00164772" w:rsidRPr="009D3EF7">
        <w:rPr>
          <w:rFonts w:ascii="Tahoma" w:hAnsi="Tahoma" w:cs="Tahoma"/>
          <w:sz w:val="22"/>
          <w:szCs w:val="22"/>
          <w:lang w:val="en-GB"/>
        </w:rPr>
        <w:t xml:space="preserve">Chief Inspector Joseph Sullivan </w:t>
      </w:r>
      <w:r w:rsidR="00A63E4B">
        <w:rPr>
          <w:rFonts w:ascii="Tahoma" w:hAnsi="Tahoma" w:cs="Tahoma"/>
          <w:sz w:val="22"/>
          <w:szCs w:val="22"/>
          <w:lang w:val="en-GB"/>
        </w:rPr>
        <w:t xml:space="preserve">from the Philadelphia police department </w:t>
      </w:r>
      <w:r w:rsidR="00164772" w:rsidRPr="009D3EF7">
        <w:rPr>
          <w:rFonts w:ascii="Tahoma" w:hAnsi="Tahoma" w:cs="Tahoma"/>
          <w:sz w:val="22"/>
          <w:szCs w:val="22"/>
          <w:lang w:val="en-GB"/>
        </w:rPr>
        <w:t>said, “I did not have the ability to communicate with the captain of the airplane and there was a time sensitive matter that required me to get the person in question off that airplane.”</w:t>
      </w:r>
      <w:r w:rsidRPr="009D3EF7">
        <w:rPr>
          <w:rFonts w:ascii="Tahoma" w:hAnsi="Tahoma" w:cs="Tahoma"/>
          <w:sz w:val="22"/>
          <w:szCs w:val="22"/>
          <w:lang w:val="en-GB"/>
        </w:rPr>
        <w:t xml:space="preserve"> </w:t>
      </w:r>
    </w:p>
    <w:p w:rsidR="008A446F" w:rsidRPr="009D3EF7" w:rsidRDefault="00BC4D3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One veteran of man</w:t>
      </w:r>
      <w:r w:rsidR="009A4D1B" w:rsidRPr="009D3EF7">
        <w:rPr>
          <w:rFonts w:ascii="Tahoma" w:hAnsi="Tahoma" w:cs="Tahoma"/>
          <w:sz w:val="22"/>
          <w:szCs w:val="22"/>
          <w:lang w:val="en-GB"/>
        </w:rPr>
        <w:t>y hijacking investigations (e.g.,</w:t>
      </w:r>
      <w:r w:rsidRPr="009D3EF7">
        <w:rPr>
          <w:rFonts w:ascii="Tahoma" w:hAnsi="Tahoma" w:cs="Tahoma"/>
          <w:sz w:val="22"/>
          <w:szCs w:val="22"/>
          <w:lang w:val="en-GB"/>
        </w:rPr>
        <w:t xml:space="preserve"> TWA 247 in Lebanon) is former FBI agent </w:t>
      </w:r>
      <w:r w:rsidR="008A446F" w:rsidRPr="009D3EF7">
        <w:rPr>
          <w:rFonts w:ascii="Tahoma" w:hAnsi="Tahoma" w:cs="Tahoma"/>
          <w:sz w:val="22"/>
          <w:szCs w:val="22"/>
          <w:lang w:val="en-GB"/>
        </w:rPr>
        <w:t>Dr</w:t>
      </w:r>
      <w:r w:rsidR="009A4D1B" w:rsidRPr="009D3EF7">
        <w:rPr>
          <w:rFonts w:ascii="Tahoma" w:hAnsi="Tahoma" w:cs="Tahoma"/>
          <w:sz w:val="22"/>
          <w:szCs w:val="22"/>
          <w:lang w:val="en-GB"/>
        </w:rPr>
        <w:t>.</w:t>
      </w:r>
      <w:r w:rsidR="008A446F" w:rsidRPr="009D3EF7">
        <w:rPr>
          <w:rFonts w:ascii="Tahoma" w:hAnsi="Tahoma" w:cs="Tahoma"/>
          <w:sz w:val="22"/>
          <w:szCs w:val="22"/>
          <w:lang w:val="en-GB"/>
        </w:rPr>
        <w:t xml:space="preserve"> Tom </w:t>
      </w:r>
      <w:proofErr w:type="spellStart"/>
      <w:r w:rsidR="008A446F" w:rsidRPr="009D3EF7">
        <w:rPr>
          <w:rFonts w:ascii="Tahoma" w:hAnsi="Tahoma" w:cs="Tahoma"/>
          <w:sz w:val="22"/>
          <w:szCs w:val="22"/>
          <w:lang w:val="en-GB"/>
        </w:rPr>
        <w:t>Strentz</w:t>
      </w:r>
      <w:proofErr w:type="spellEnd"/>
      <w:r w:rsidR="00721173">
        <w:rPr>
          <w:rFonts w:ascii="Tahoma" w:hAnsi="Tahoma" w:cs="Tahoma"/>
          <w:sz w:val="22"/>
          <w:szCs w:val="22"/>
          <w:lang w:val="en-GB"/>
        </w:rPr>
        <w:t xml:space="preserve">, who </w:t>
      </w:r>
      <w:r w:rsidR="00721173" w:rsidRPr="00D76C0D">
        <w:rPr>
          <w:rFonts w:ascii="Tahoma" w:hAnsi="Tahoma" w:cs="Tahoma"/>
          <w:sz w:val="22"/>
          <w:szCs w:val="22"/>
          <w:highlight w:val="yellow"/>
          <w:lang w:val="en-GB"/>
          <w:rPrChange w:id="0" w:author="nico" w:date="2013-06-16T16:12:00Z">
            <w:rPr>
              <w:rFonts w:ascii="Tahoma" w:hAnsi="Tahoma" w:cs="Tahoma"/>
              <w:sz w:val="22"/>
              <w:szCs w:val="22"/>
              <w:lang w:val="en-GB"/>
            </w:rPr>
          </w:rPrChange>
        </w:rPr>
        <w:t>was</w:t>
      </w:r>
      <w:r w:rsidR="00721173">
        <w:rPr>
          <w:rFonts w:ascii="Tahoma" w:hAnsi="Tahoma" w:cs="Tahoma"/>
          <w:sz w:val="22"/>
          <w:szCs w:val="22"/>
          <w:lang w:val="en-GB"/>
        </w:rPr>
        <w:t xml:space="preserve"> </w:t>
      </w:r>
      <w:proofErr w:type="spellStart"/>
      <w:r w:rsidRPr="009D3EF7">
        <w:rPr>
          <w:rFonts w:ascii="Tahoma" w:hAnsi="Tahoma" w:cs="Tahoma"/>
          <w:sz w:val="22"/>
          <w:szCs w:val="22"/>
          <w:lang w:val="en-GB"/>
        </w:rPr>
        <w:t>was</w:t>
      </w:r>
      <w:proofErr w:type="spellEnd"/>
      <w:r w:rsidRPr="009D3EF7">
        <w:rPr>
          <w:rFonts w:ascii="Tahoma" w:hAnsi="Tahoma" w:cs="Tahoma"/>
          <w:sz w:val="22"/>
          <w:szCs w:val="22"/>
          <w:lang w:val="en-GB"/>
        </w:rPr>
        <w:t xml:space="preserve"> one of the founding agents of the</w:t>
      </w:r>
      <w:r w:rsidR="009A4D1B" w:rsidRPr="009D3EF7">
        <w:rPr>
          <w:rFonts w:ascii="Tahoma" w:hAnsi="Tahoma" w:cs="Tahoma"/>
          <w:sz w:val="22"/>
          <w:szCs w:val="22"/>
          <w:lang w:val="en-GB"/>
        </w:rPr>
        <w:t xml:space="preserve"> first hostage negotiation team</w:t>
      </w:r>
      <w:r w:rsidRPr="009D3EF7">
        <w:rPr>
          <w:rFonts w:ascii="Tahoma" w:hAnsi="Tahoma" w:cs="Tahoma"/>
          <w:sz w:val="22"/>
          <w:szCs w:val="22"/>
          <w:lang w:val="en-GB"/>
        </w:rPr>
        <w:t xml:space="preserve">, which was </w:t>
      </w:r>
      <w:r w:rsidR="009A4D1B" w:rsidRPr="009D3EF7">
        <w:rPr>
          <w:rFonts w:ascii="Tahoma" w:hAnsi="Tahoma" w:cs="Tahoma"/>
          <w:sz w:val="22"/>
          <w:szCs w:val="22"/>
          <w:lang w:val="en-GB"/>
        </w:rPr>
        <w:t>established</w:t>
      </w:r>
      <w:r w:rsidRPr="009D3EF7">
        <w:rPr>
          <w:rFonts w:ascii="Tahoma" w:hAnsi="Tahoma" w:cs="Tahoma"/>
          <w:sz w:val="22"/>
          <w:szCs w:val="22"/>
          <w:lang w:val="en-GB"/>
        </w:rPr>
        <w:t xml:space="preserve"> after a hijacking</w:t>
      </w:r>
      <w:r w:rsidR="005A7482" w:rsidRPr="009D3EF7">
        <w:rPr>
          <w:rFonts w:ascii="Tahoma" w:hAnsi="Tahoma" w:cs="Tahoma"/>
          <w:sz w:val="22"/>
          <w:szCs w:val="22"/>
          <w:lang w:val="en-GB"/>
        </w:rPr>
        <w:t xml:space="preserve"> </w:t>
      </w:r>
      <w:r w:rsidR="009A4D1B" w:rsidRPr="009D3EF7">
        <w:rPr>
          <w:rFonts w:ascii="Tahoma" w:hAnsi="Tahoma" w:cs="Tahoma"/>
          <w:sz w:val="22"/>
          <w:szCs w:val="22"/>
          <w:lang w:val="en-GB"/>
        </w:rPr>
        <w:t xml:space="preserve">involving the FBI </w:t>
      </w:r>
      <w:r w:rsidRPr="009D3EF7">
        <w:rPr>
          <w:rFonts w:ascii="Tahoma" w:hAnsi="Tahoma" w:cs="Tahoma"/>
          <w:sz w:val="22"/>
          <w:szCs w:val="22"/>
          <w:lang w:val="en-GB"/>
        </w:rPr>
        <w:t>in Jacksonville</w:t>
      </w:r>
      <w:r w:rsidR="009A4D1B" w:rsidRPr="009D3EF7">
        <w:rPr>
          <w:rFonts w:ascii="Tahoma" w:hAnsi="Tahoma" w:cs="Tahoma"/>
          <w:sz w:val="22"/>
          <w:szCs w:val="22"/>
          <w:lang w:val="en-GB"/>
        </w:rPr>
        <w:t>,</w:t>
      </w:r>
      <w:r w:rsidRPr="009D3EF7">
        <w:rPr>
          <w:rFonts w:ascii="Tahoma" w:hAnsi="Tahoma" w:cs="Tahoma"/>
          <w:sz w:val="22"/>
          <w:szCs w:val="22"/>
          <w:lang w:val="en-GB"/>
        </w:rPr>
        <w:t xml:space="preserve"> Florida in 1971</w:t>
      </w:r>
      <w:r w:rsidR="009A4D1B" w:rsidRPr="009D3EF7">
        <w:rPr>
          <w:rFonts w:ascii="Tahoma" w:hAnsi="Tahoma" w:cs="Tahoma"/>
          <w:sz w:val="22"/>
          <w:szCs w:val="22"/>
          <w:lang w:val="en-GB"/>
        </w:rPr>
        <w:t xml:space="preserve">. </w:t>
      </w:r>
      <w:r w:rsidRPr="009D3EF7">
        <w:rPr>
          <w:rFonts w:ascii="Tahoma" w:hAnsi="Tahoma" w:cs="Tahoma"/>
          <w:sz w:val="22"/>
          <w:szCs w:val="22"/>
          <w:lang w:val="en-GB"/>
        </w:rPr>
        <w:t xml:space="preserve"> </w:t>
      </w:r>
      <w:proofErr w:type="spellStart"/>
      <w:r w:rsidRPr="009D3EF7">
        <w:rPr>
          <w:rFonts w:ascii="Tahoma" w:hAnsi="Tahoma" w:cs="Tahoma"/>
          <w:sz w:val="22"/>
          <w:szCs w:val="22"/>
          <w:lang w:val="en-GB"/>
        </w:rPr>
        <w:t>Strentz</w:t>
      </w:r>
      <w:proofErr w:type="spellEnd"/>
      <w:r w:rsidR="008A446F" w:rsidRPr="009D3EF7">
        <w:rPr>
          <w:rFonts w:ascii="Tahoma" w:hAnsi="Tahoma" w:cs="Tahoma"/>
          <w:sz w:val="22"/>
          <w:szCs w:val="22"/>
          <w:lang w:val="en-GB"/>
        </w:rPr>
        <w:t xml:space="preserve"> says in his new book</w:t>
      </w:r>
      <w:r w:rsidR="009A4D1B" w:rsidRPr="009D3EF7">
        <w:rPr>
          <w:rFonts w:ascii="Tahoma" w:hAnsi="Tahoma" w:cs="Tahoma"/>
          <w:sz w:val="22"/>
          <w:szCs w:val="22"/>
          <w:lang w:val="en-GB"/>
        </w:rPr>
        <w:t xml:space="preserve">, </w:t>
      </w:r>
      <w:r w:rsidR="008A446F" w:rsidRPr="009D3EF7">
        <w:rPr>
          <w:rFonts w:ascii="Tahoma" w:hAnsi="Tahoma" w:cs="Tahoma"/>
          <w:i/>
          <w:sz w:val="22"/>
          <w:szCs w:val="22"/>
          <w:lang w:val="en-GB"/>
        </w:rPr>
        <w:t>Psychological Aspects of Crisis Negotiation</w:t>
      </w:r>
      <w:r w:rsidR="009A4D1B" w:rsidRPr="009D3EF7">
        <w:rPr>
          <w:rFonts w:ascii="Tahoma" w:hAnsi="Tahoma" w:cs="Tahoma"/>
          <w:sz w:val="22"/>
          <w:szCs w:val="22"/>
          <w:lang w:val="en-GB"/>
        </w:rPr>
        <w:t>, “</w:t>
      </w:r>
      <w:r w:rsidR="008A446F" w:rsidRPr="009D3EF7">
        <w:rPr>
          <w:rFonts w:ascii="Tahoma" w:hAnsi="Tahoma" w:cs="Tahoma"/>
          <w:sz w:val="22"/>
          <w:szCs w:val="22"/>
          <w:lang w:val="en-GB"/>
        </w:rPr>
        <w:t xml:space="preserve">We must make a reasonable effort to communicate and negotiate before we initiate an assault.” </w:t>
      </w:r>
    </w:p>
    <w:p w:rsidR="00C92ACF" w:rsidRPr="009D3EF7" w:rsidRDefault="00C92AC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The prevalent attitude I have experienced is that law enforcement believe</w:t>
      </w:r>
      <w:r w:rsidR="00810440">
        <w:rPr>
          <w:rFonts w:ascii="Tahoma" w:hAnsi="Tahoma" w:cs="Tahoma"/>
          <w:sz w:val="22"/>
          <w:szCs w:val="22"/>
          <w:lang w:val="en-GB"/>
        </w:rPr>
        <w:t xml:space="preserve"> that</w:t>
      </w:r>
      <w:r w:rsidRPr="009D3EF7">
        <w:rPr>
          <w:rFonts w:ascii="Tahoma" w:hAnsi="Tahoma" w:cs="Tahoma"/>
          <w:sz w:val="22"/>
          <w:szCs w:val="22"/>
          <w:lang w:val="en-GB"/>
        </w:rPr>
        <w:t xml:space="preserve"> they are the only ones who are qualified to not only execute intervention with an airplane in </w:t>
      </w:r>
      <w:r w:rsidR="00810440">
        <w:rPr>
          <w:rFonts w:ascii="Tahoma" w:hAnsi="Tahoma" w:cs="Tahoma"/>
          <w:sz w:val="22"/>
          <w:szCs w:val="22"/>
          <w:lang w:val="en-GB"/>
        </w:rPr>
        <w:t xml:space="preserve">a </w:t>
      </w:r>
      <w:r w:rsidRPr="009D3EF7">
        <w:rPr>
          <w:rFonts w:ascii="Tahoma" w:hAnsi="Tahoma" w:cs="Tahoma"/>
          <w:sz w:val="22"/>
          <w:szCs w:val="22"/>
          <w:lang w:val="en-GB"/>
        </w:rPr>
        <w:t xml:space="preserve">crisis, but that they alone should </w:t>
      </w:r>
      <w:r w:rsidR="00810440">
        <w:rPr>
          <w:rFonts w:ascii="Tahoma" w:hAnsi="Tahoma" w:cs="Tahoma"/>
          <w:sz w:val="22"/>
          <w:szCs w:val="22"/>
          <w:lang w:val="en-GB"/>
        </w:rPr>
        <w:t xml:space="preserve">be privy </w:t>
      </w:r>
      <w:r w:rsidR="00EE5A7B">
        <w:rPr>
          <w:rFonts w:ascii="Tahoma" w:hAnsi="Tahoma" w:cs="Tahoma"/>
          <w:sz w:val="22"/>
          <w:szCs w:val="22"/>
          <w:lang w:val="en-GB"/>
        </w:rPr>
        <w:t>t</w:t>
      </w:r>
      <w:r w:rsidR="00810440">
        <w:rPr>
          <w:rFonts w:ascii="Tahoma" w:hAnsi="Tahoma" w:cs="Tahoma"/>
          <w:sz w:val="22"/>
          <w:szCs w:val="22"/>
          <w:lang w:val="en-GB"/>
        </w:rPr>
        <w:t xml:space="preserve">o </w:t>
      </w:r>
      <w:r w:rsidRPr="009D3EF7">
        <w:rPr>
          <w:rFonts w:ascii="Tahoma" w:hAnsi="Tahoma" w:cs="Tahoma"/>
          <w:sz w:val="22"/>
          <w:szCs w:val="22"/>
          <w:lang w:val="en-GB"/>
        </w:rPr>
        <w:t>any relevant information about a given threat. This goes against US Federa</w:t>
      </w:r>
      <w:r w:rsidR="00EF083B" w:rsidRPr="009D3EF7">
        <w:rPr>
          <w:rFonts w:ascii="Tahoma" w:hAnsi="Tahoma" w:cs="Tahoma"/>
          <w:sz w:val="22"/>
          <w:szCs w:val="22"/>
          <w:lang w:val="en-GB"/>
        </w:rPr>
        <w:t xml:space="preserve">l Aviation </w:t>
      </w:r>
      <w:r w:rsidR="009A4D1B" w:rsidRPr="009D3EF7">
        <w:rPr>
          <w:rFonts w:ascii="Tahoma" w:hAnsi="Tahoma" w:cs="Tahoma"/>
          <w:sz w:val="22"/>
          <w:szCs w:val="22"/>
          <w:lang w:val="en-GB"/>
        </w:rPr>
        <w:t>Regulations</w:t>
      </w:r>
      <w:r w:rsidR="00810440">
        <w:rPr>
          <w:rFonts w:ascii="Tahoma" w:hAnsi="Tahoma" w:cs="Tahoma"/>
          <w:sz w:val="22"/>
          <w:szCs w:val="22"/>
          <w:lang w:val="en-GB"/>
        </w:rPr>
        <w:t xml:space="preserve"> and, in my view, i</w:t>
      </w:r>
      <w:r w:rsidR="009A4D1B" w:rsidRPr="009D3EF7">
        <w:rPr>
          <w:rFonts w:ascii="Tahoma" w:hAnsi="Tahoma" w:cs="Tahoma"/>
          <w:sz w:val="22"/>
          <w:szCs w:val="22"/>
          <w:lang w:val="en-GB"/>
        </w:rPr>
        <w:t>t is a dangerous mindset</w:t>
      </w:r>
      <w:r w:rsidR="00EF083B" w:rsidRPr="009D3EF7">
        <w:rPr>
          <w:rFonts w:ascii="Tahoma" w:hAnsi="Tahoma" w:cs="Tahoma"/>
          <w:sz w:val="22"/>
          <w:szCs w:val="22"/>
          <w:lang w:val="en-GB"/>
        </w:rPr>
        <w:t xml:space="preserve"> </w:t>
      </w:r>
      <w:r w:rsidR="009A4D1B" w:rsidRPr="009D3EF7">
        <w:rPr>
          <w:rFonts w:ascii="Tahoma" w:hAnsi="Tahoma" w:cs="Tahoma"/>
          <w:sz w:val="22"/>
          <w:szCs w:val="22"/>
          <w:lang w:val="en-GB"/>
        </w:rPr>
        <w:t>for</w:t>
      </w:r>
      <w:r w:rsidRPr="009D3EF7">
        <w:rPr>
          <w:rFonts w:ascii="Tahoma" w:hAnsi="Tahoma" w:cs="Tahoma"/>
          <w:sz w:val="22"/>
          <w:szCs w:val="22"/>
          <w:lang w:val="en-GB"/>
        </w:rPr>
        <w:t xml:space="preserve"> those charged with handling an aviation crisis.</w:t>
      </w:r>
    </w:p>
    <w:p w:rsidR="008A446F" w:rsidRPr="009D3EF7"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The </w:t>
      </w:r>
      <w:r w:rsidR="00BA253F">
        <w:rPr>
          <w:rFonts w:ascii="Tahoma" w:hAnsi="Tahoma" w:cs="Tahoma"/>
          <w:sz w:val="22"/>
          <w:szCs w:val="22"/>
          <w:lang w:val="en-GB"/>
        </w:rPr>
        <w:t>p</w:t>
      </w:r>
      <w:r w:rsidRPr="009D3EF7">
        <w:rPr>
          <w:rFonts w:ascii="Tahoma" w:hAnsi="Tahoma" w:cs="Tahoma"/>
          <w:sz w:val="22"/>
          <w:szCs w:val="22"/>
          <w:lang w:val="en-GB"/>
        </w:rPr>
        <w:t>ilot-</w:t>
      </w:r>
      <w:r w:rsidR="00BA253F">
        <w:rPr>
          <w:rFonts w:ascii="Tahoma" w:hAnsi="Tahoma" w:cs="Tahoma"/>
          <w:sz w:val="22"/>
          <w:szCs w:val="22"/>
          <w:lang w:val="en-GB"/>
        </w:rPr>
        <w:t>i</w:t>
      </w:r>
      <w:r w:rsidRPr="009D3EF7">
        <w:rPr>
          <w:rFonts w:ascii="Tahoma" w:hAnsi="Tahoma" w:cs="Tahoma"/>
          <w:sz w:val="22"/>
          <w:szCs w:val="22"/>
          <w:lang w:val="en-GB"/>
        </w:rPr>
        <w:t>n-</w:t>
      </w:r>
      <w:r w:rsidR="00BA253F">
        <w:rPr>
          <w:rFonts w:ascii="Tahoma" w:hAnsi="Tahoma" w:cs="Tahoma"/>
          <w:sz w:val="22"/>
          <w:szCs w:val="22"/>
          <w:lang w:val="en-GB"/>
        </w:rPr>
        <w:t>c</w:t>
      </w:r>
      <w:r w:rsidRPr="009D3EF7">
        <w:rPr>
          <w:rFonts w:ascii="Tahoma" w:hAnsi="Tahoma" w:cs="Tahoma"/>
          <w:sz w:val="22"/>
          <w:szCs w:val="22"/>
          <w:lang w:val="en-GB"/>
        </w:rPr>
        <w:t>ommand, or captain, is legally responsible for the safety of all passengers on board from the time they board the plane until they disembark</w:t>
      </w:r>
      <w:r w:rsidR="00810440">
        <w:rPr>
          <w:rFonts w:ascii="Tahoma" w:hAnsi="Tahoma" w:cs="Tahoma"/>
          <w:sz w:val="22"/>
          <w:szCs w:val="22"/>
          <w:lang w:val="en-GB"/>
        </w:rPr>
        <w:t xml:space="preserve"> according to </w:t>
      </w:r>
      <w:r w:rsidRPr="009D3EF7">
        <w:rPr>
          <w:rFonts w:ascii="Tahoma" w:hAnsi="Tahoma" w:cs="Tahoma"/>
          <w:sz w:val="22"/>
          <w:szCs w:val="22"/>
          <w:lang w:val="en-GB"/>
        </w:rPr>
        <w:t xml:space="preserve">international </w:t>
      </w:r>
      <w:proofErr w:type="gramStart"/>
      <w:r w:rsidR="00810440">
        <w:rPr>
          <w:rFonts w:ascii="Tahoma" w:hAnsi="Tahoma" w:cs="Tahoma"/>
          <w:sz w:val="22"/>
          <w:szCs w:val="22"/>
          <w:lang w:val="en-GB"/>
        </w:rPr>
        <w:lastRenderedPageBreak/>
        <w:t>convention</w:t>
      </w:r>
      <w:proofErr w:type="gramEnd"/>
      <w:r w:rsidR="00810440">
        <w:rPr>
          <w:rFonts w:ascii="Tahoma" w:hAnsi="Tahoma" w:cs="Tahoma"/>
          <w:sz w:val="22"/>
          <w:szCs w:val="22"/>
          <w:lang w:val="en-GB"/>
        </w:rPr>
        <w:t xml:space="preserve"> </w:t>
      </w:r>
      <w:r w:rsidRPr="009D3EF7">
        <w:rPr>
          <w:rFonts w:ascii="Tahoma" w:hAnsi="Tahoma" w:cs="Tahoma"/>
          <w:sz w:val="22"/>
          <w:szCs w:val="22"/>
          <w:lang w:val="en-GB"/>
        </w:rPr>
        <w:t>and</w:t>
      </w:r>
      <w:r w:rsidR="00810440">
        <w:rPr>
          <w:rFonts w:ascii="Tahoma" w:hAnsi="Tahoma" w:cs="Tahoma"/>
          <w:sz w:val="22"/>
          <w:szCs w:val="22"/>
          <w:lang w:val="en-GB"/>
        </w:rPr>
        <w:t xml:space="preserve">, in the US, </w:t>
      </w:r>
      <w:r w:rsidRPr="009D3EF7">
        <w:rPr>
          <w:rFonts w:ascii="Tahoma" w:hAnsi="Tahoma" w:cs="Tahoma"/>
          <w:sz w:val="22"/>
          <w:szCs w:val="22"/>
          <w:lang w:val="en-GB"/>
        </w:rPr>
        <w:t>federal</w:t>
      </w:r>
      <w:r w:rsidR="007F24F9" w:rsidRPr="009D3EF7">
        <w:rPr>
          <w:rFonts w:ascii="Tahoma" w:hAnsi="Tahoma" w:cs="Tahoma"/>
          <w:sz w:val="22"/>
          <w:szCs w:val="22"/>
          <w:lang w:val="en-GB"/>
        </w:rPr>
        <w:t xml:space="preserve"> law</w:t>
      </w:r>
      <w:r w:rsidR="00BC4D34" w:rsidRPr="009D3EF7">
        <w:rPr>
          <w:rFonts w:ascii="Tahoma" w:hAnsi="Tahoma" w:cs="Tahoma"/>
          <w:sz w:val="22"/>
          <w:szCs w:val="22"/>
          <w:lang w:val="en-GB"/>
        </w:rPr>
        <w:t xml:space="preserve">. Yet </w:t>
      </w:r>
      <w:r w:rsidR="00BA253F">
        <w:rPr>
          <w:rFonts w:ascii="Tahoma" w:hAnsi="Tahoma" w:cs="Tahoma"/>
          <w:sz w:val="22"/>
          <w:szCs w:val="22"/>
          <w:lang w:val="en-GB"/>
        </w:rPr>
        <w:t>law enforcement</w:t>
      </w:r>
      <w:r w:rsidR="00BA253F" w:rsidRPr="009D3EF7">
        <w:rPr>
          <w:rFonts w:ascii="Tahoma" w:hAnsi="Tahoma" w:cs="Tahoma"/>
          <w:sz w:val="22"/>
          <w:szCs w:val="22"/>
          <w:lang w:val="en-GB"/>
        </w:rPr>
        <w:t xml:space="preserve"> </w:t>
      </w:r>
      <w:r w:rsidR="00BC4D34" w:rsidRPr="009D3EF7">
        <w:rPr>
          <w:rFonts w:ascii="Tahoma" w:hAnsi="Tahoma" w:cs="Tahoma"/>
          <w:sz w:val="22"/>
          <w:szCs w:val="22"/>
          <w:lang w:val="en-GB"/>
        </w:rPr>
        <w:t>organi</w:t>
      </w:r>
      <w:r w:rsidR="00BA253F">
        <w:rPr>
          <w:rFonts w:ascii="Tahoma" w:hAnsi="Tahoma" w:cs="Tahoma"/>
          <w:sz w:val="22"/>
          <w:szCs w:val="22"/>
          <w:lang w:val="en-GB"/>
        </w:rPr>
        <w:t>s</w:t>
      </w:r>
      <w:r w:rsidR="00BC4D34" w:rsidRPr="009D3EF7">
        <w:rPr>
          <w:rFonts w:ascii="Tahoma" w:hAnsi="Tahoma" w:cs="Tahoma"/>
          <w:sz w:val="22"/>
          <w:szCs w:val="22"/>
          <w:lang w:val="en-GB"/>
        </w:rPr>
        <w:t>ations</w:t>
      </w:r>
      <w:r w:rsidRPr="009D3EF7">
        <w:rPr>
          <w:rFonts w:ascii="Tahoma" w:hAnsi="Tahoma" w:cs="Tahoma"/>
          <w:sz w:val="22"/>
          <w:szCs w:val="22"/>
          <w:lang w:val="en-GB"/>
        </w:rPr>
        <w:t xml:space="preserve"> responsible for upholding those laws seem to pick and choose which </w:t>
      </w:r>
      <w:r w:rsidR="00BA253F">
        <w:rPr>
          <w:rFonts w:ascii="Tahoma" w:hAnsi="Tahoma" w:cs="Tahoma"/>
          <w:sz w:val="22"/>
          <w:szCs w:val="22"/>
          <w:lang w:val="en-GB"/>
        </w:rPr>
        <w:t>ones they will adhere to</w:t>
      </w:r>
      <w:r w:rsidRPr="009D3EF7">
        <w:rPr>
          <w:rFonts w:ascii="Tahoma" w:hAnsi="Tahoma" w:cs="Tahoma"/>
          <w:sz w:val="22"/>
          <w:szCs w:val="22"/>
          <w:lang w:val="en-GB"/>
        </w:rPr>
        <w:t xml:space="preserve"> when it comes to pilot-in-command authority. </w:t>
      </w:r>
    </w:p>
    <w:p w:rsidR="00DE1C07" w:rsidRPr="009D3EF7" w:rsidRDefault="00DE1C07"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While the official position of the FBI </w:t>
      </w:r>
      <w:r w:rsidR="00597096" w:rsidRPr="009D3EF7">
        <w:rPr>
          <w:rFonts w:ascii="Tahoma" w:hAnsi="Tahoma" w:cs="Tahoma"/>
          <w:sz w:val="22"/>
          <w:szCs w:val="22"/>
          <w:lang w:val="en-GB"/>
        </w:rPr>
        <w:t>claims</w:t>
      </w:r>
      <w:r w:rsidRPr="009D3EF7">
        <w:rPr>
          <w:rFonts w:ascii="Tahoma" w:hAnsi="Tahoma" w:cs="Tahoma"/>
          <w:sz w:val="22"/>
          <w:szCs w:val="22"/>
          <w:lang w:val="en-GB"/>
        </w:rPr>
        <w:t xml:space="preserve"> no mistakes were made </w:t>
      </w:r>
      <w:r w:rsidR="007F24F9" w:rsidRPr="009D3EF7">
        <w:rPr>
          <w:rFonts w:ascii="Tahoma" w:hAnsi="Tahoma" w:cs="Tahoma"/>
          <w:sz w:val="22"/>
          <w:szCs w:val="22"/>
          <w:lang w:val="en-GB"/>
        </w:rPr>
        <w:t xml:space="preserve">(therefore implying that there is </w:t>
      </w:r>
      <w:r w:rsidRPr="009D3EF7">
        <w:rPr>
          <w:rFonts w:ascii="Tahoma" w:hAnsi="Tahoma" w:cs="Tahoma"/>
          <w:sz w:val="22"/>
          <w:szCs w:val="22"/>
          <w:lang w:val="en-GB"/>
        </w:rPr>
        <w:t>nothing to be learned</w:t>
      </w:r>
      <w:r w:rsidR="007F24F9" w:rsidRPr="009D3EF7">
        <w:rPr>
          <w:rFonts w:ascii="Tahoma" w:hAnsi="Tahoma" w:cs="Tahoma"/>
          <w:sz w:val="22"/>
          <w:szCs w:val="22"/>
          <w:lang w:val="en-GB"/>
        </w:rPr>
        <w:t>)</w:t>
      </w:r>
      <w:r w:rsidRPr="009D3EF7">
        <w:rPr>
          <w:rFonts w:ascii="Tahoma" w:hAnsi="Tahoma" w:cs="Tahoma"/>
          <w:sz w:val="22"/>
          <w:szCs w:val="22"/>
          <w:lang w:val="en-GB"/>
        </w:rPr>
        <w:t>, t</w:t>
      </w:r>
      <w:r w:rsidR="008A446F" w:rsidRPr="009D3EF7">
        <w:rPr>
          <w:rFonts w:ascii="Tahoma" w:hAnsi="Tahoma" w:cs="Tahoma"/>
          <w:sz w:val="22"/>
          <w:szCs w:val="22"/>
          <w:lang w:val="en-GB"/>
        </w:rPr>
        <w:t xml:space="preserve">his is not the case with Chief Inspector Sullivan. </w:t>
      </w:r>
    </w:p>
    <w:p w:rsidR="00DE1C07" w:rsidRPr="009D3EF7"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“We have recogni</w:t>
      </w:r>
      <w:r w:rsidR="00E13735">
        <w:rPr>
          <w:rFonts w:ascii="Tahoma" w:hAnsi="Tahoma" w:cs="Tahoma"/>
          <w:sz w:val="22"/>
          <w:szCs w:val="22"/>
          <w:lang w:val="en-GB"/>
        </w:rPr>
        <w:t>s</w:t>
      </w:r>
      <w:r w:rsidRPr="009D3EF7">
        <w:rPr>
          <w:rFonts w:ascii="Tahoma" w:hAnsi="Tahoma" w:cs="Tahoma"/>
          <w:sz w:val="22"/>
          <w:szCs w:val="22"/>
          <w:lang w:val="en-GB"/>
        </w:rPr>
        <w:t>ed that deficiency and have worked with US Air</w:t>
      </w:r>
      <w:r w:rsidR="006C0446" w:rsidRPr="009D3EF7">
        <w:rPr>
          <w:rFonts w:ascii="Tahoma" w:hAnsi="Tahoma" w:cs="Tahoma"/>
          <w:sz w:val="22"/>
          <w:szCs w:val="22"/>
          <w:lang w:val="en-GB"/>
        </w:rPr>
        <w:t>ways</w:t>
      </w:r>
      <w:r w:rsidRPr="009D3EF7">
        <w:rPr>
          <w:rFonts w:ascii="Tahoma" w:hAnsi="Tahoma" w:cs="Tahoma"/>
          <w:sz w:val="22"/>
          <w:szCs w:val="22"/>
          <w:lang w:val="en-GB"/>
        </w:rPr>
        <w:t xml:space="preserve"> and they have given us equipment so that we will be able to speak to the captain when the aircraft </w:t>
      </w:r>
      <w:del w:id="1" w:author="nico" w:date="2013-06-16T16:29:00Z">
        <w:r w:rsidRPr="00E31CBE" w:rsidDel="00E31CBE">
          <w:rPr>
            <w:rFonts w:ascii="Tahoma" w:hAnsi="Tahoma" w:cs="Tahoma"/>
            <w:sz w:val="22"/>
            <w:szCs w:val="22"/>
            <w:lang w:val="en-GB"/>
          </w:rPr>
          <w:delText>in</w:delText>
        </w:r>
        <w:r w:rsidRPr="009D3EF7" w:rsidDel="00E31CBE">
          <w:rPr>
            <w:rFonts w:ascii="Tahoma" w:hAnsi="Tahoma" w:cs="Tahoma"/>
            <w:sz w:val="22"/>
            <w:szCs w:val="22"/>
            <w:lang w:val="en-GB"/>
          </w:rPr>
          <w:delText xml:space="preserve"> </w:delText>
        </w:r>
      </w:del>
      <w:ins w:id="2" w:author="nico" w:date="2013-06-16T16:29:00Z">
        <w:r w:rsidR="00E31CBE">
          <w:rPr>
            <w:rFonts w:ascii="Tahoma" w:hAnsi="Tahoma" w:cs="Tahoma"/>
            <w:sz w:val="22"/>
            <w:szCs w:val="22"/>
            <w:lang w:val="en-GB"/>
          </w:rPr>
          <w:t>is</w:t>
        </w:r>
        <w:r w:rsidR="00E31CBE" w:rsidRPr="009D3EF7">
          <w:rPr>
            <w:rFonts w:ascii="Tahoma" w:hAnsi="Tahoma" w:cs="Tahoma"/>
            <w:sz w:val="22"/>
            <w:szCs w:val="22"/>
            <w:lang w:val="en-GB"/>
          </w:rPr>
          <w:t xml:space="preserve"> </w:t>
        </w:r>
      </w:ins>
      <w:r w:rsidRPr="009D3EF7">
        <w:rPr>
          <w:rFonts w:ascii="Tahoma" w:hAnsi="Tahoma" w:cs="Tahoma"/>
          <w:sz w:val="22"/>
          <w:szCs w:val="22"/>
          <w:lang w:val="en-GB"/>
        </w:rPr>
        <w:t>on the ground in the future.”</w:t>
      </w:r>
      <w:r w:rsidR="00E71E99" w:rsidRPr="009D3EF7">
        <w:rPr>
          <w:rFonts w:ascii="Tahoma" w:hAnsi="Tahoma" w:cs="Tahoma"/>
          <w:sz w:val="22"/>
          <w:szCs w:val="22"/>
          <w:lang w:val="en-GB"/>
        </w:rPr>
        <w:t xml:space="preserve"> He added, “Now</w:t>
      </w:r>
      <w:r w:rsidR="00810440">
        <w:rPr>
          <w:rFonts w:ascii="Tahoma" w:hAnsi="Tahoma" w:cs="Tahoma"/>
          <w:sz w:val="22"/>
          <w:szCs w:val="22"/>
          <w:lang w:val="en-GB"/>
        </w:rPr>
        <w:t>,</w:t>
      </w:r>
      <w:r w:rsidR="00E71E99" w:rsidRPr="009D3EF7">
        <w:rPr>
          <w:rFonts w:ascii="Tahoma" w:hAnsi="Tahoma" w:cs="Tahoma"/>
          <w:sz w:val="22"/>
          <w:szCs w:val="22"/>
          <w:lang w:val="en-GB"/>
        </w:rPr>
        <w:t xml:space="preserve"> as far as information being passed to the captain while in the air, I do not have that ability.” And he is correct.</w:t>
      </w:r>
      <w:r w:rsidR="0055339A" w:rsidRPr="009D3EF7">
        <w:rPr>
          <w:rFonts w:ascii="Tahoma" w:hAnsi="Tahoma" w:cs="Tahoma"/>
          <w:sz w:val="22"/>
          <w:szCs w:val="22"/>
          <w:lang w:val="en-GB"/>
        </w:rPr>
        <w:t xml:space="preserve"> </w:t>
      </w:r>
    </w:p>
    <w:p w:rsidR="006C0446" w:rsidRPr="009D3EF7" w:rsidRDefault="006C044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Today’s law enforcement does not have the ability to communicate directly with crew members in an emergency. The link between law enforcement and the crew is the corporate security at any given airline. While law enforcement has their challenges in safely </w:t>
      </w:r>
      <w:r w:rsidR="007F24F9" w:rsidRPr="009D3EF7">
        <w:rPr>
          <w:rFonts w:ascii="Tahoma" w:hAnsi="Tahoma" w:cs="Tahoma"/>
          <w:sz w:val="22"/>
          <w:szCs w:val="22"/>
          <w:lang w:val="en-GB"/>
        </w:rPr>
        <w:t xml:space="preserve">responding to </w:t>
      </w:r>
      <w:r w:rsidRPr="009D3EF7">
        <w:rPr>
          <w:rFonts w:ascii="Tahoma" w:hAnsi="Tahoma" w:cs="Tahoma"/>
          <w:sz w:val="22"/>
          <w:szCs w:val="22"/>
          <w:lang w:val="en-GB"/>
        </w:rPr>
        <w:t>an aircraft crisis, the people in the ranks of corporate security have their own problems to work out.</w:t>
      </w:r>
    </w:p>
    <w:p w:rsidR="006C0446" w:rsidRPr="009D3EF7" w:rsidRDefault="006C044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If the crews can’t depend on their own company to give them complete information, they are in a dangerous position.</w:t>
      </w:r>
    </w:p>
    <w:p w:rsidR="006C0446" w:rsidRDefault="006C044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This point brings us to the role of corporate security inside </w:t>
      </w:r>
      <w:r w:rsidR="00B47FAA" w:rsidRPr="009D3EF7">
        <w:rPr>
          <w:rFonts w:ascii="Tahoma" w:hAnsi="Tahoma" w:cs="Tahoma"/>
          <w:sz w:val="22"/>
          <w:szCs w:val="22"/>
          <w:lang w:val="en-GB"/>
        </w:rPr>
        <w:t>US Airways</w:t>
      </w:r>
      <w:r w:rsidRPr="009D3EF7">
        <w:rPr>
          <w:rFonts w:ascii="Tahoma" w:hAnsi="Tahoma" w:cs="Tahoma"/>
          <w:sz w:val="22"/>
          <w:szCs w:val="22"/>
          <w:lang w:val="en-GB"/>
        </w:rPr>
        <w:t xml:space="preserve">. Corporate security should have notified the captain of any problem they had been aware of with the plane. </w:t>
      </w:r>
      <w:r w:rsidR="007A729E">
        <w:rPr>
          <w:rFonts w:ascii="Tahoma" w:hAnsi="Tahoma" w:cs="Tahoma"/>
          <w:sz w:val="22"/>
          <w:szCs w:val="22"/>
          <w:lang w:val="en-GB"/>
        </w:rPr>
        <w:t>It would appear that t</w:t>
      </w:r>
      <w:r w:rsidRPr="009D3EF7">
        <w:rPr>
          <w:rFonts w:ascii="Tahoma" w:hAnsi="Tahoma" w:cs="Tahoma"/>
          <w:sz w:val="22"/>
          <w:szCs w:val="22"/>
          <w:lang w:val="en-GB"/>
        </w:rPr>
        <w:t>hey did not inform the crew.</w:t>
      </w:r>
      <w:r w:rsidR="00EE5A7B">
        <w:rPr>
          <w:rFonts w:ascii="Tahoma" w:hAnsi="Tahoma" w:cs="Tahoma"/>
          <w:sz w:val="22"/>
          <w:szCs w:val="22"/>
          <w:lang w:val="en-GB"/>
        </w:rPr>
        <w:t xml:space="preserve"> </w:t>
      </w:r>
      <w:r w:rsidR="00ED0937" w:rsidRPr="009D3EF7">
        <w:rPr>
          <w:rFonts w:ascii="Tahoma" w:hAnsi="Tahoma" w:cs="Tahoma"/>
          <w:sz w:val="22"/>
          <w:szCs w:val="22"/>
          <w:lang w:val="en-GB"/>
        </w:rPr>
        <w:t xml:space="preserve">Furthermore </w:t>
      </w:r>
      <w:r w:rsidR="007A729E">
        <w:rPr>
          <w:rFonts w:ascii="Tahoma" w:hAnsi="Tahoma" w:cs="Tahoma"/>
          <w:sz w:val="22"/>
          <w:szCs w:val="22"/>
          <w:lang w:val="en-GB"/>
        </w:rPr>
        <w:t xml:space="preserve">it seems that </w:t>
      </w:r>
      <w:r w:rsidR="00ED0937" w:rsidRPr="009D3EF7">
        <w:rPr>
          <w:rFonts w:ascii="Tahoma" w:hAnsi="Tahoma" w:cs="Tahoma"/>
          <w:sz w:val="22"/>
          <w:szCs w:val="22"/>
          <w:lang w:val="en-GB"/>
        </w:rPr>
        <w:t xml:space="preserve">they </w:t>
      </w:r>
      <w:r w:rsidR="007A729E">
        <w:rPr>
          <w:rFonts w:ascii="Tahoma" w:hAnsi="Tahoma" w:cs="Tahoma"/>
          <w:sz w:val="22"/>
          <w:szCs w:val="22"/>
          <w:lang w:val="en-GB"/>
        </w:rPr>
        <w:t>also failed to</w:t>
      </w:r>
      <w:r w:rsidR="00ED0937" w:rsidRPr="009D3EF7">
        <w:rPr>
          <w:rFonts w:ascii="Tahoma" w:hAnsi="Tahoma" w:cs="Tahoma"/>
          <w:sz w:val="22"/>
          <w:szCs w:val="22"/>
          <w:lang w:val="en-GB"/>
        </w:rPr>
        <w:t xml:space="preserve"> notify law enforcement of the risks </w:t>
      </w:r>
      <w:r w:rsidR="00EE5A7B">
        <w:rPr>
          <w:rFonts w:ascii="Tahoma" w:hAnsi="Tahoma" w:cs="Tahoma"/>
          <w:sz w:val="22"/>
          <w:szCs w:val="22"/>
          <w:lang w:val="en-GB"/>
        </w:rPr>
        <w:t>(</w:t>
      </w:r>
      <w:del w:id="3" w:author="nico" w:date="2013-06-16T16:19:00Z">
        <w:r w:rsidR="00EE5A7B" w:rsidDel="00921775">
          <w:rPr>
            <w:rFonts w:ascii="Tahoma" w:hAnsi="Tahoma" w:cs="Tahoma"/>
            <w:sz w:val="22"/>
            <w:szCs w:val="22"/>
            <w:lang w:val="en-GB"/>
          </w:rPr>
          <w:delText>ie.</w:delText>
        </w:r>
      </w:del>
      <w:ins w:id="4" w:author="nico" w:date="2013-06-16T16:19:00Z">
        <w:r w:rsidR="00921775">
          <w:rPr>
            <w:rFonts w:ascii="Tahoma" w:hAnsi="Tahoma" w:cs="Tahoma"/>
            <w:sz w:val="22"/>
            <w:szCs w:val="22"/>
            <w:lang w:val="en-GB"/>
          </w:rPr>
          <w:t>i.e.</w:t>
        </w:r>
      </w:ins>
      <w:r w:rsidR="00EE5A7B">
        <w:rPr>
          <w:rFonts w:ascii="Tahoma" w:hAnsi="Tahoma" w:cs="Tahoma"/>
          <w:sz w:val="22"/>
          <w:szCs w:val="22"/>
          <w:lang w:val="en-GB"/>
        </w:rPr>
        <w:t xml:space="preserve"> presences of a federal air marshal) </w:t>
      </w:r>
      <w:r w:rsidR="00ED0937" w:rsidRPr="009D3EF7">
        <w:rPr>
          <w:rFonts w:ascii="Tahoma" w:hAnsi="Tahoma" w:cs="Tahoma"/>
          <w:sz w:val="22"/>
          <w:szCs w:val="22"/>
          <w:lang w:val="en-GB"/>
        </w:rPr>
        <w:t>that their officers faced in dealing with the aircraft once it landed.</w:t>
      </w:r>
    </w:p>
    <w:p w:rsidR="00EE5A7B" w:rsidRPr="009D3EF7" w:rsidRDefault="00EE5A7B"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t xml:space="preserve">Clear channels of communication, where there is a healthy exchange of information, need to be opened between corporate offices and the flight decks. That said, given the abundance of bomb threats being levelled at carriers, measures need to be in place to prevent </w:t>
      </w:r>
      <w:r>
        <w:rPr>
          <w:rFonts w:ascii="Arial" w:hAnsi="Arial" w:cs="Arial"/>
          <w:color w:val="000000"/>
          <w:sz w:val="22"/>
          <w:szCs w:val="22"/>
        </w:rPr>
        <w:t xml:space="preserve">crews effecting </w:t>
      </w:r>
      <w:ins w:id="5" w:author="nico" w:date="2013-06-16T16:20:00Z">
        <w:r w:rsidR="00921775">
          <w:rPr>
            <w:rFonts w:ascii="Arial" w:hAnsi="Arial" w:cs="Arial"/>
            <w:color w:val="000000"/>
            <w:sz w:val="22"/>
            <w:szCs w:val="22"/>
          </w:rPr>
          <w:t xml:space="preserve">an </w:t>
        </w:r>
      </w:ins>
      <w:r>
        <w:rPr>
          <w:rFonts w:ascii="Arial" w:hAnsi="Arial" w:cs="Arial"/>
          <w:color w:val="000000"/>
          <w:sz w:val="22"/>
          <w:szCs w:val="22"/>
        </w:rPr>
        <w:t>unnecessary divert when faced with threats deemed non specific.</w:t>
      </w:r>
    </w:p>
    <w:p w:rsidR="00BB6056" w:rsidRDefault="00E416F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Mark </w:t>
      </w:r>
      <w:proofErr w:type="spellStart"/>
      <w:r w:rsidRPr="009D3EF7">
        <w:rPr>
          <w:rFonts w:ascii="Tahoma" w:hAnsi="Tahoma" w:cs="Tahoma"/>
          <w:sz w:val="22"/>
          <w:szCs w:val="22"/>
          <w:lang w:val="en-GB"/>
        </w:rPr>
        <w:t>Vorzimmer</w:t>
      </w:r>
      <w:proofErr w:type="spellEnd"/>
      <w:r w:rsidRPr="009D3EF7">
        <w:rPr>
          <w:rFonts w:ascii="Tahoma" w:hAnsi="Tahoma" w:cs="Tahoma"/>
          <w:sz w:val="22"/>
          <w:szCs w:val="22"/>
          <w:lang w:val="en-GB"/>
        </w:rPr>
        <w:t xml:space="preserve">, Director of Security for Virgin America, stated, “If we had a </w:t>
      </w:r>
      <w:r w:rsidR="009F150C">
        <w:rPr>
          <w:rFonts w:ascii="Tahoma" w:hAnsi="Tahoma" w:cs="Tahoma"/>
          <w:sz w:val="22"/>
          <w:szCs w:val="22"/>
          <w:lang w:val="en-GB"/>
        </w:rPr>
        <w:t>credible</w:t>
      </w:r>
      <w:r w:rsidR="009F150C" w:rsidRPr="009D3EF7">
        <w:rPr>
          <w:rFonts w:ascii="Tahoma" w:hAnsi="Tahoma" w:cs="Tahoma"/>
          <w:sz w:val="22"/>
          <w:szCs w:val="22"/>
          <w:lang w:val="en-GB"/>
        </w:rPr>
        <w:t xml:space="preserve"> </w:t>
      </w:r>
      <w:r w:rsidRPr="009D3EF7">
        <w:rPr>
          <w:rFonts w:ascii="Tahoma" w:hAnsi="Tahoma" w:cs="Tahoma"/>
          <w:sz w:val="22"/>
          <w:szCs w:val="22"/>
          <w:lang w:val="en-GB"/>
        </w:rPr>
        <w:t xml:space="preserve">threat </w:t>
      </w:r>
      <w:r w:rsidR="009F150C">
        <w:rPr>
          <w:rFonts w:ascii="Tahoma" w:hAnsi="Tahoma" w:cs="Tahoma"/>
          <w:sz w:val="22"/>
          <w:szCs w:val="22"/>
          <w:lang w:val="en-GB"/>
        </w:rPr>
        <w:t>directed at</w:t>
      </w:r>
      <w:r w:rsidR="009F150C" w:rsidRPr="009D3EF7">
        <w:rPr>
          <w:rFonts w:ascii="Tahoma" w:hAnsi="Tahoma" w:cs="Tahoma"/>
          <w:sz w:val="22"/>
          <w:szCs w:val="22"/>
          <w:lang w:val="en-GB"/>
        </w:rPr>
        <w:t xml:space="preserve"> </w:t>
      </w:r>
      <w:r w:rsidRPr="009D3EF7">
        <w:rPr>
          <w:rFonts w:ascii="Tahoma" w:hAnsi="Tahoma" w:cs="Tahoma"/>
          <w:sz w:val="22"/>
          <w:szCs w:val="22"/>
          <w:lang w:val="en-GB"/>
        </w:rPr>
        <w:t xml:space="preserve">a specific </w:t>
      </w:r>
      <w:r w:rsidR="009F150C">
        <w:rPr>
          <w:rFonts w:ascii="Tahoma" w:hAnsi="Tahoma" w:cs="Tahoma"/>
          <w:sz w:val="22"/>
          <w:szCs w:val="22"/>
          <w:lang w:val="en-GB"/>
        </w:rPr>
        <w:t>aircraft</w:t>
      </w:r>
      <w:r w:rsidRPr="009D3EF7">
        <w:rPr>
          <w:rFonts w:ascii="Tahoma" w:hAnsi="Tahoma" w:cs="Tahoma"/>
          <w:sz w:val="22"/>
          <w:szCs w:val="22"/>
          <w:lang w:val="en-GB"/>
        </w:rPr>
        <w:t xml:space="preserve">, we at Virgin Corporate Security would provide the captain with more information than </w:t>
      </w:r>
      <w:r w:rsidR="00EE5A7B">
        <w:rPr>
          <w:rFonts w:ascii="Tahoma" w:hAnsi="Tahoma" w:cs="Tahoma"/>
          <w:sz w:val="22"/>
          <w:szCs w:val="22"/>
          <w:lang w:val="en-GB"/>
        </w:rPr>
        <w:t>a simple instruction to</w:t>
      </w:r>
      <w:r w:rsidR="00BB6056">
        <w:rPr>
          <w:rFonts w:ascii="Tahoma" w:hAnsi="Tahoma" w:cs="Tahoma"/>
          <w:sz w:val="22"/>
          <w:szCs w:val="22"/>
          <w:lang w:val="en-GB"/>
        </w:rPr>
        <w:t xml:space="preserve"> </w:t>
      </w:r>
      <w:r w:rsidRPr="009D3EF7">
        <w:rPr>
          <w:rFonts w:ascii="Tahoma" w:hAnsi="Tahoma" w:cs="Tahoma"/>
          <w:sz w:val="22"/>
          <w:szCs w:val="22"/>
          <w:lang w:val="en-GB"/>
        </w:rPr>
        <w:t>return to base due to a security issue</w:t>
      </w:r>
      <w:r w:rsidR="00EE5A7B">
        <w:rPr>
          <w:rFonts w:ascii="Tahoma" w:hAnsi="Tahoma" w:cs="Tahoma"/>
          <w:sz w:val="22"/>
          <w:szCs w:val="22"/>
          <w:lang w:val="en-GB"/>
        </w:rPr>
        <w:t>”</w:t>
      </w:r>
      <w:r w:rsidRPr="009D3EF7">
        <w:rPr>
          <w:rFonts w:ascii="Tahoma" w:hAnsi="Tahoma" w:cs="Tahoma"/>
          <w:sz w:val="22"/>
          <w:szCs w:val="22"/>
          <w:lang w:val="en-GB"/>
        </w:rPr>
        <w:t>.</w:t>
      </w:r>
      <w:r w:rsidR="002277A7" w:rsidRPr="009D3EF7">
        <w:rPr>
          <w:rFonts w:ascii="Tahoma" w:hAnsi="Tahoma" w:cs="Tahoma"/>
          <w:sz w:val="22"/>
          <w:szCs w:val="22"/>
          <w:lang w:val="en-GB"/>
        </w:rPr>
        <w:t xml:space="preserve">  </w:t>
      </w:r>
      <w:proofErr w:type="spellStart"/>
      <w:r w:rsidR="00A727BA">
        <w:rPr>
          <w:rFonts w:ascii="Tahoma" w:hAnsi="Tahoma" w:cs="Tahoma"/>
          <w:sz w:val="22"/>
          <w:szCs w:val="22"/>
          <w:lang w:val="en-GB"/>
        </w:rPr>
        <w:t>Vorzimmer</w:t>
      </w:r>
      <w:proofErr w:type="spellEnd"/>
      <w:r w:rsidR="009F150C">
        <w:rPr>
          <w:rFonts w:ascii="Tahoma" w:hAnsi="Tahoma" w:cs="Tahoma"/>
          <w:sz w:val="22"/>
          <w:szCs w:val="22"/>
          <w:lang w:val="en-GB"/>
        </w:rPr>
        <w:t xml:space="preserve"> also added</w:t>
      </w:r>
      <w:r w:rsidR="00A727BA">
        <w:rPr>
          <w:rFonts w:ascii="Tahoma" w:hAnsi="Tahoma" w:cs="Tahoma"/>
          <w:sz w:val="22"/>
          <w:szCs w:val="22"/>
          <w:lang w:val="en-GB"/>
        </w:rPr>
        <w:t>, there are, “</w:t>
      </w:r>
      <w:r w:rsidR="00BA5D1B" w:rsidRPr="009D3EF7">
        <w:rPr>
          <w:rFonts w:ascii="Tahoma" w:hAnsi="Tahoma" w:cs="Tahoma"/>
          <w:sz w:val="22"/>
          <w:szCs w:val="22"/>
          <w:lang w:val="en-GB"/>
        </w:rPr>
        <w:t>a significantly large volume of events that originate aboard aircraft during the course of flying.</w:t>
      </w:r>
      <w:r w:rsidR="00A727BA">
        <w:rPr>
          <w:rFonts w:ascii="Tahoma" w:hAnsi="Tahoma" w:cs="Tahoma"/>
          <w:sz w:val="22"/>
          <w:szCs w:val="22"/>
          <w:lang w:val="en-GB"/>
        </w:rPr>
        <w:t xml:space="preserve"> </w:t>
      </w:r>
      <w:r w:rsidR="00BA5D1B" w:rsidRPr="009D3EF7">
        <w:rPr>
          <w:rFonts w:ascii="Tahoma" w:hAnsi="Tahoma" w:cs="Tahoma"/>
          <w:sz w:val="22"/>
          <w:szCs w:val="22"/>
          <w:lang w:val="en-GB"/>
        </w:rPr>
        <w:t xml:space="preserve">These events necessarily put the flight deck and airline crews in the middle of the action, and as a primary source of information to airline corporate security offices, Ops Desks, and </w:t>
      </w:r>
      <w:proofErr w:type="spellStart"/>
      <w:r w:rsidR="00BA5D1B" w:rsidRPr="009D3EF7">
        <w:rPr>
          <w:rFonts w:ascii="Tahoma" w:hAnsi="Tahoma" w:cs="Tahoma"/>
          <w:sz w:val="22"/>
          <w:szCs w:val="22"/>
          <w:lang w:val="en-GB"/>
        </w:rPr>
        <w:t>LEOs</w:t>
      </w:r>
      <w:proofErr w:type="spellEnd"/>
      <w:r w:rsidR="00BA5D1B" w:rsidRPr="009D3EF7">
        <w:rPr>
          <w:rFonts w:ascii="Tahoma" w:hAnsi="Tahoma" w:cs="Tahoma"/>
          <w:sz w:val="22"/>
          <w:szCs w:val="22"/>
          <w:lang w:val="en-GB"/>
        </w:rPr>
        <w:t>.</w:t>
      </w:r>
      <w:r w:rsidR="00A727BA">
        <w:rPr>
          <w:rFonts w:ascii="Tahoma" w:hAnsi="Tahoma" w:cs="Tahoma"/>
          <w:sz w:val="22"/>
          <w:szCs w:val="22"/>
          <w:lang w:val="en-GB"/>
        </w:rPr>
        <w:t>”</w:t>
      </w:r>
      <w:r w:rsidR="00BB6056" w:rsidDel="00BB6056">
        <w:rPr>
          <w:rFonts w:ascii="Tahoma" w:hAnsi="Tahoma" w:cs="Tahoma"/>
          <w:sz w:val="22"/>
          <w:szCs w:val="22"/>
          <w:lang w:val="en-GB"/>
        </w:rPr>
        <w:t xml:space="preserve"> </w:t>
      </w:r>
    </w:p>
    <w:p w:rsidR="00A727BA" w:rsidRDefault="00E416F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w:t>
      </w:r>
      <w:r w:rsidR="00E13735">
        <w:rPr>
          <w:rFonts w:ascii="Tahoma" w:hAnsi="Tahoma" w:cs="Tahoma"/>
          <w:sz w:val="22"/>
          <w:szCs w:val="22"/>
          <w:lang w:val="en-GB"/>
        </w:rPr>
        <w:t>M</w:t>
      </w:r>
      <w:r w:rsidRPr="009D3EF7">
        <w:rPr>
          <w:rFonts w:ascii="Tahoma" w:hAnsi="Tahoma" w:cs="Tahoma"/>
          <w:sz w:val="22"/>
          <w:szCs w:val="22"/>
          <w:lang w:val="en-GB"/>
        </w:rPr>
        <w:t>any carriers</w:t>
      </w:r>
      <w:r w:rsidR="000A5757">
        <w:rPr>
          <w:rFonts w:ascii="Tahoma" w:hAnsi="Tahoma" w:cs="Tahoma"/>
          <w:sz w:val="22"/>
          <w:szCs w:val="22"/>
          <w:lang w:val="en-GB"/>
        </w:rPr>
        <w:t>’ corporate security departments</w:t>
      </w:r>
      <w:r w:rsidRPr="009D3EF7">
        <w:rPr>
          <w:rFonts w:ascii="Tahoma" w:hAnsi="Tahoma" w:cs="Tahoma"/>
          <w:sz w:val="22"/>
          <w:szCs w:val="22"/>
          <w:lang w:val="en-GB"/>
        </w:rPr>
        <w:t xml:space="preserve"> are staffed with former </w:t>
      </w:r>
      <w:r w:rsidR="00605248" w:rsidRPr="009D3EF7">
        <w:rPr>
          <w:rFonts w:ascii="Tahoma" w:hAnsi="Tahoma" w:cs="Tahoma"/>
          <w:sz w:val="22"/>
          <w:szCs w:val="22"/>
          <w:lang w:val="en-GB"/>
        </w:rPr>
        <w:t>l</w:t>
      </w:r>
      <w:r w:rsidRPr="009D3EF7">
        <w:rPr>
          <w:rFonts w:ascii="Tahoma" w:hAnsi="Tahoma" w:cs="Tahoma"/>
          <w:sz w:val="22"/>
          <w:szCs w:val="22"/>
          <w:lang w:val="en-GB"/>
        </w:rPr>
        <w:t>aw enforcement personnel who</w:t>
      </w:r>
      <w:r w:rsidR="00A727BA">
        <w:rPr>
          <w:rFonts w:ascii="Tahoma" w:hAnsi="Tahoma" w:cs="Tahoma"/>
          <w:sz w:val="22"/>
          <w:szCs w:val="22"/>
          <w:lang w:val="en-GB"/>
        </w:rPr>
        <w:t xml:space="preserve"> understandably</w:t>
      </w:r>
      <w:r w:rsidRPr="009D3EF7">
        <w:rPr>
          <w:rFonts w:ascii="Tahoma" w:hAnsi="Tahoma" w:cs="Tahoma"/>
          <w:sz w:val="22"/>
          <w:szCs w:val="22"/>
          <w:lang w:val="en-GB"/>
        </w:rPr>
        <w:t xml:space="preserve"> have a tendency not </w:t>
      </w:r>
      <w:r w:rsidR="00A727BA">
        <w:rPr>
          <w:rFonts w:ascii="Tahoma" w:hAnsi="Tahoma" w:cs="Tahoma"/>
          <w:sz w:val="22"/>
          <w:szCs w:val="22"/>
          <w:lang w:val="en-GB"/>
        </w:rPr>
        <w:t xml:space="preserve">to </w:t>
      </w:r>
      <w:r w:rsidRPr="009D3EF7">
        <w:rPr>
          <w:rFonts w:ascii="Tahoma" w:hAnsi="Tahoma" w:cs="Tahoma"/>
          <w:sz w:val="22"/>
          <w:szCs w:val="22"/>
          <w:lang w:val="en-GB"/>
        </w:rPr>
        <w:t xml:space="preserve">share information or engage the crews with </w:t>
      </w:r>
      <w:r w:rsidR="009F150C">
        <w:rPr>
          <w:rFonts w:ascii="Tahoma" w:hAnsi="Tahoma" w:cs="Tahoma"/>
          <w:sz w:val="22"/>
          <w:szCs w:val="22"/>
          <w:lang w:val="en-GB"/>
        </w:rPr>
        <w:t xml:space="preserve">threat </w:t>
      </w:r>
      <w:r w:rsidRPr="009D3EF7">
        <w:rPr>
          <w:rFonts w:ascii="Tahoma" w:hAnsi="Tahoma" w:cs="Tahoma"/>
          <w:sz w:val="22"/>
          <w:szCs w:val="22"/>
          <w:lang w:val="en-GB"/>
        </w:rPr>
        <w:t>information,</w:t>
      </w:r>
      <w:r w:rsidR="00E13735">
        <w:rPr>
          <w:rFonts w:ascii="Tahoma" w:hAnsi="Tahoma" w:cs="Tahoma"/>
          <w:sz w:val="22"/>
          <w:szCs w:val="22"/>
          <w:lang w:val="en-GB"/>
        </w:rPr>
        <w:t xml:space="preserve"> </w:t>
      </w:r>
      <w:r w:rsidR="00A727BA">
        <w:rPr>
          <w:rFonts w:ascii="Tahoma" w:hAnsi="Tahoma" w:cs="Tahoma"/>
          <w:sz w:val="22"/>
          <w:szCs w:val="22"/>
          <w:lang w:val="en-GB"/>
        </w:rPr>
        <w:t>given</w:t>
      </w:r>
      <w:r w:rsidR="00E13735">
        <w:rPr>
          <w:rFonts w:ascii="Tahoma" w:hAnsi="Tahoma" w:cs="Tahoma"/>
          <w:sz w:val="22"/>
          <w:szCs w:val="22"/>
          <w:lang w:val="en-GB"/>
        </w:rPr>
        <w:t xml:space="preserve"> their past ways of working</w:t>
      </w:r>
      <w:r w:rsidRPr="009D3EF7">
        <w:rPr>
          <w:rFonts w:ascii="Tahoma" w:hAnsi="Tahoma" w:cs="Tahoma"/>
          <w:sz w:val="22"/>
          <w:szCs w:val="22"/>
          <w:lang w:val="en-GB"/>
        </w:rPr>
        <w:t>”</w:t>
      </w:r>
      <w:r w:rsidR="00BB6056">
        <w:rPr>
          <w:rFonts w:ascii="Tahoma" w:hAnsi="Tahoma" w:cs="Tahoma"/>
          <w:sz w:val="22"/>
          <w:szCs w:val="22"/>
          <w:lang w:val="en-GB"/>
        </w:rPr>
        <w:t>,</w:t>
      </w:r>
      <w:r w:rsidRPr="009D3EF7">
        <w:rPr>
          <w:rFonts w:ascii="Tahoma" w:hAnsi="Tahoma" w:cs="Tahoma"/>
          <w:sz w:val="22"/>
          <w:szCs w:val="22"/>
          <w:lang w:val="en-GB"/>
        </w:rPr>
        <w:t xml:space="preserve"> </w:t>
      </w:r>
      <w:proofErr w:type="spellStart"/>
      <w:r w:rsidRPr="009D3EF7">
        <w:rPr>
          <w:rFonts w:ascii="Tahoma" w:hAnsi="Tahoma" w:cs="Tahoma"/>
          <w:sz w:val="22"/>
          <w:szCs w:val="22"/>
          <w:lang w:val="en-GB"/>
        </w:rPr>
        <w:t>Vorzimmer</w:t>
      </w:r>
      <w:proofErr w:type="spellEnd"/>
      <w:r w:rsidRPr="009D3EF7">
        <w:rPr>
          <w:rFonts w:ascii="Tahoma" w:hAnsi="Tahoma" w:cs="Tahoma"/>
          <w:sz w:val="22"/>
          <w:szCs w:val="22"/>
          <w:lang w:val="en-GB"/>
        </w:rPr>
        <w:t xml:space="preserve"> continued</w:t>
      </w:r>
      <w:r w:rsidR="000A5757">
        <w:rPr>
          <w:rFonts w:ascii="Tahoma" w:hAnsi="Tahoma" w:cs="Tahoma"/>
          <w:sz w:val="22"/>
          <w:szCs w:val="22"/>
          <w:lang w:val="en-GB"/>
        </w:rPr>
        <w:t xml:space="preserve">, although he </w:t>
      </w:r>
      <w:r w:rsidR="00A727BA">
        <w:rPr>
          <w:rFonts w:ascii="Tahoma" w:hAnsi="Tahoma" w:cs="Tahoma"/>
          <w:sz w:val="22"/>
          <w:szCs w:val="22"/>
          <w:lang w:val="en-GB"/>
        </w:rPr>
        <w:t xml:space="preserve">also </w:t>
      </w:r>
      <w:r w:rsidR="000A5757">
        <w:rPr>
          <w:rFonts w:ascii="Tahoma" w:hAnsi="Tahoma" w:cs="Tahoma"/>
          <w:sz w:val="22"/>
          <w:szCs w:val="22"/>
          <w:lang w:val="en-GB"/>
        </w:rPr>
        <w:t xml:space="preserve">stated that </w:t>
      </w:r>
      <w:r w:rsidR="00A727BA">
        <w:rPr>
          <w:rFonts w:ascii="Tahoma" w:hAnsi="Tahoma" w:cs="Tahoma"/>
          <w:sz w:val="22"/>
          <w:szCs w:val="22"/>
          <w:lang w:val="en-GB"/>
        </w:rPr>
        <w:t>“</w:t>
      </w:r>
      <w:r w:rsidR="000A5757">
        <w:rPr>
          <w:rFonts w:ascii="Tahoma" w:hAnsi="Tahoma" w:cs="Tahoma"/>
          <w:sz w:val="22"/>
          <w:szCs w:val="22"/>
          <w:lang w:val="en-GB"/>
        </w:rPr>
        <w:t>former law enforcement working in such roles is now less prevalent</w:t>
      </w:r>
      <w:r w:rsidR="00A727BA">
        <w:rPr>
          <w:rFonts w:ascii="Tahoma" w:hAnsi="Tahoma" w:cs="Tahoma"/>
          <w:sz w:val="22"/>
          <w:szCs w:val="22"/>
          <w:lang w:val="en-GB"/>
        </w:rPr>
        <w:t>”</w:t>
      </w:r>
      <w:r w:rsidRPr="009D3EF7">
        <w:rPr>
          <w:rFonts w:ascii="Tahoma" w:hAnsi="Tahoma" w:cs="Tahoma"/>
          <w:sz w:val="22"/>
          <w:szCs w:val="22"/>
          <w:lang w:val="en-GB"/>
        </w:rPr>
        <w:t>.</w:t>
      </w:r>
    </w:p>
    <w:p w:rsidR="000A5757" w:rsidRPr="000A5757" w:rsidRDefault="000A5757" w:rsidP="000A5757">
      <w:pPr>
        <w:pStyle w:val="HTMLPreformatted"/>
        <w:rPr>
          <w:rFonts w:ascii="Tahoma" w:hAnsi="Tahoma" w:cs="Tahoma"/>
          <w:color w:val="000000"/>
          <w:sz w:val="22"/>
          <w:szCs w:val="22"/>
        </w:rPr>
      </w:pPr>
      <w:r>
        <w:rPr>
          <w:rFonts w:ascii="Tahoma" w:hAnsi="Tahoma" w:cs="Tahoma"/>
          <w:color w:val="000000"/>
          <w:sz w:val="22"/>
          <w:szCs w:val="22"/>
        </w:rPr>
        <w:t>Geoff</w:t>
      </w:r>
      <w:r w:rsidR="00A727BA">
        <w:rPr>
          <w:rFonts w:ascii="Tahoma" w:hAnsi="Tahoma" w:cs="Tahoma"/>
          <w:color w:val="000000"/>
          <w:sz w:val="22"/>
          <w:szCs w:val="22"/>
        </w:rPr>
        <w:t>rey</w:t>
      </w:r>
      <w:r>
        <w:rPr>
          <w:rFonts w:ascii="Tahoma" w:hAnsi="Tahoma" w:cs="Tahoma"/>
          <w:color w:val="000000"/>
          <w:sz w:val="22"/>
          <w:szCs w:val="22"/>
        </w:rPr>
        <w:t xml:space="preserve"> Askew</w:t>
      </w:r>
      <w:r w:rsidR="00A727BA">
        <w:rPr>
          <w:rFonts w:ascii="Tahoma" w:hAnsi="Tahoma" w:cs="Tahoma"/>
          <w:color w:val="000000"/>
          <w:sz w:val="22"/>
          <w:szCs w:val="22"/>
        </w:rPr>
        <w:t>, the former head of Qantas’ security department and now a consultant with Askew and Associates, explains that “</w:t>
      </w:r>
      <w:r w:rsidRPr="000A5757">
        <w:rPr>
          <w:rFonts w:ascii="Tahoma" w:hAnsi="Tahoma" w:cs="Tahoma"/>
          <w:color w:val="000000"/>
          <w:sz w:val="22"/>
          <w:szCs w:val="22"/>
        </w:rPr>
        <w:t>The composition of each airline</w:t>
      </w:r>
      <w:r>
        <w:rPr>
          <w:rFonts w:ascii="Tahoma" w:hAnsi="Tahoma" w:cs="Tahoma"/>
          <w:color w:val="000000"/>
          <w:sz w:val="22"/>
          <w:szCs w:val="22"/>
        </w:rPr>
        <w:t>’</w:t>
      </w:r>
      <w:r w:rsidRPr="000A5757">
        <w:rPr>
          <w:rFonts w:ascii="Tahoma" w:hAnsi="Tahoma" w:cs="Tahoma"/>
          <w:color w:val="000000"/>
          <w:sz w:val="22"/>
          <w:szCs w:val="22"/>
        </w:rPr>
        <w:t>s corporate security department differs in</w:t>
      </w:r>
      <w:r>
        <w:rPr>
          <w:rFonts w:ascii="Tahoma" w:hAnsi="Tahoma" w:cs="Tahoma"/>
          <w:color w:val="000000"/>
          <w:sz w:val="22"/>
          <w:szCs w:val="22"/>
        </w:rPr>
        <w:t xml:space="preserve"> </w:t>
      </w:r>
      <w:r w:rsidRPr="000A5757">
        <w:rPr>
          <w:rFonts w:ascii="Tahoma" w:hAnsi="Tahoma" w:cs="Tahoma"/>
          <w:color w:val="000000"/>
          <w:sz w:val="22"/>
          <w:szCs w:val="22"/>
        </w:rPr>
        <w:t>size, skills, experience, capability and ultimately corporate and industry</w:t>
      </w:r>
      <w:r>
        <w:rPr>
          <w:rFonts w:ascii="Tahoma" w:hAnsi="Tahoma" w:cs="Tahoma"/>
          <w:color w:val="000000"/>
          <w:sz w:val="22"/>
          <w:szCs w:val="22"/>
        </w:rPr>
        <w:t xml:space="preserve"> </w:t>
      </w:r>
      <w:r w:rsidRPr="000A5757">
        <w:rPr>
          <w:rFonts w:ascii="Tahoma" w:hAnsi="Tahoma" w:cs="Tahoma"/>
          <w:color w:val="000000"/>
          <w:sz w:val="22"/>
          <w:szCs w:val="22"/>
        </w:rPr>
        <w:t>respect. The aim however should be to ensure that corporate security in</w:t>
      </w:r>
      <w:r>
        <w:rPr>
          <w:rFonts w:ascii="Tahoma" w:hAnsi="Tahoma" w:cs="Tahoma"/>
          <w:color w:val="000000"/>
          <w:sz w:val="22"/>
          <w:szCs w:val="22"/>
        </w:rPr>
        <w:t xml:space="preserve"> </w:t>
      </w:r>
      <w:r w:rsidRPr="000A5757">
        <w:rPr>
          <w:rFonts w:ascii="Tahoma" w:hAnsi="Tahoma" w:cs="Tahoma"/>
          <w:color w:val="000000"/>
          <w:sz w:val="22"/>
          <w:szCs w:val="22"/>
        </w:rPr>
        <w:t xml:space="preserve">every airline </w:t>
      </w:r>
      <w:r w:rsidRPr="000A5757">
        <w:rPr>
          <w:rFonts w:ascii="Tahoma" w:hAnsi="Tahoma" w:cs="Tahoma"/>
          <w:color w:val="000000"/>
          <w:sz w:val="22"/>
          <w:szCs w:val="22"/>
        </w:rPr>
        <w:lastRenderedPageBreak/>
        <w:t>understands the working of its organisation</w:t>
      </w:r>
      <w:r>
        <w:rPr>
          <w:rFonts w:ascii="Tahoma" w:hAnsi="Tahoma" w:cs="Tahoma"/>
          <w:color w:val="000000"/>
          <w:sz w:val="22"/>
          <w:szCs w:val="22"/>
        </w:rPr>
        <w:t>’</w:t>
      </w:r>
      <w:r w:rsidRPr="000A5757">
        <w:rPr>
          <w:rFonts w:ascii="Tahoma" w:hAnsi="Tahoma" w:cs="Tahoma"/>
          <w:color w:val="000000"/>
          <w:sz w:val="22"/>
          <w:szCs w:val="22"/>
        </w:rPr>
        <w:t>s operations,</w:t>
      </w:r>
      <w:r>
        <w:rPr>
          <w:rFonts w:ascii="Tahoma" w:hAnsi="Tahoma" w:cs="Tahoma"/>
          <w:color w:val="000000"/>
          <w:sz w:val="22"/>
          <w:szCs w:val="22"/>
        </w:rPr>
        <w:t xml:space="preserve"> </w:t>
      </w:r>
      <w:r w:rsidRPr="000A5757">
        <w:rPr>
          <w:rFonts w:ascii="Tahoma" w:hAnsi="Tahoma" w:cs="Tahoma"/>
          <w:color w:val="000000"/>
          <w:sz w:val="22"/>
          <w:szCs w:val="22"/>
        </w:rPr>
        <w:t>including</w:t>
      </w:r>
      <w:r w:rsidR="00BE56C9">
        <w:rPr>
          <w:rFonts w:ascii="Tahoma" w:hAnsi="Tahoma" w:cs="Tahoma"/>
          <w:color w:val="000000"/>
          <w:sz w:val="22"/>
          <w:szCs w:val="22"/>
        </w:rPr>
        <w:t>,</w:t>
      </w:r>
      <w:r w:rsidRPr="000A5757">
        <w:rPr>
          <w:rFonts w:ascii="Tahoma" w:hAnsi="Tahoma" w:cs="Tahoma"/>
          <w:color w:val="000000"/>
          <w:sz w:val="22"/>
          <w:szCs w:val="22"/>
        </w:rPr>
        <w:t xml:space="preserve"> and in particular</w:t>
      </w:r>
      <w:r w:rsidR="00BE56C9">
        <w:rPr>
          <w:rFonts w:ascii="Tahoma" w:hAnsi="Tahoma" w:cs="Tahoma"/>
          <w:color w:val="000000"/>
          <w:sz w:val="22"/>
          <w:szCs w:val="22"/>
        </w:rPr>
        <w:t>,</w:t>
      </w:r>
      <w:r w:rsidRPr="000A5757">
        <w:rPr>
          <w:rFonts w:ascii="Tahoma" w:hAnsi="Tahoma" w:cs="Tahoma"/>
          <w:color w:val="000000"/>
          <w:sz w:val="22"/>
          <w:szCs w:val="22"/>
        </w:rPr>
        <w:t xml:space="preserve"> flight operations.  What should be encourage</w:t>
      </w:r>
      <w:r>
        <w:rPr>
          <w:rFonts w:ascii="Tahoma" w:hAnsi="Tahoma" w:cs="Tahoma"/>
          <w:color w:val="000000"/>
          <w:sz w:val="22"/>
          <w:szCs w:val="22"/>
        </w:rPr>
        <w:t>d</w:t>
      </w:r>
      <w:r w:rsidRPr="000A5757">
        <w:rPr>
          <w:rFonts w:ascii="Tahoma" w:hAnsi="Tahoma" w:cs="Tahoma"/>
          <w:color w:val="000000"/>
          <w:sz w:val="22"/>
          <w:szCs w:val="22"/>
        </w:rPr>
        <w:t xml:space="preserve"> is</w:t>
      </w:r>
      <w:r>
        <w:rPr>
          <w:rFonts w:ascii="Tahoma" w:hAnsi="Tahoma" w:cs="Tahoma"/>
          <w:color w:val="000000"/>
          <w:sz w:val="22"/>
          <w:szCs w:val="22"/>
        </w:rPr>
        <w:t xml:space="preserve"> </w:t>
      </w:r>
      <w:r w:rsidRPr="000A5757">
        <w:rPr>
          <w:rFonts w:ascii="Tahoma" w:hAnsi="Tahoma" w:cs="Tahoma"/>
          <w:color w:val="000000"/>
          <w:sz w:val="22"/>
          <w:szCs w:val="22"/>
        </w:rPr>
        <w:t>a commitment to communications and the sharing of experiences w</w:t>
      </w:r>
      <w:r>
        <w:rPr>
          <w:rFonts w:ascii="Tahoma" w:hAnsi="Tahoma" w:cs="Tahoma"/>
          <w:color w:val="000000"/>
          <w:sz w:val="22"/>
          <w:szCs w:val="22"/>
        </w:rPr>
        <w:t>h</w:t>
      </w:r>
      <w:r w:rsidRPr="000A5757">
        <w:rPr>
          <w:rFonts w:ascii="Tahoma" w:hAnsi="Tahoma" w:cs="Tahoma"/>
          <w:color w:val="000000"/>
          <w:sz w:val="22"/>
          <w:szCs w:val="22"/>
        </w:rPr>
        <w:t>ether that</w:t>
      </w:r>
      <w:r>
        <w:rPr>
          <w:rFonts w:ascii="Tahoma" w:hAnsi="Tahoma" w:cs="Tahoma"/>
          <w:color w:val="000000"/>
          <w:sz w:val="22"/>
          <w:szCs w:val="22"/>
        </w:rPr>
        <w:t xml:space="preserve"> </w:t>
      </w:r>
      <w:r w:rsidRPr="000A5757">
        <w:rPr>
          <w:rFonts w:ascii="Tahoma" w:hAnsi="Tahoma" w:cs="Tahoma"/>
          <w:color w:val="000000"/>
          <w:sz w:val="22"/>
          <w:szCs w:val="22"/>
        </w:rPr>
        <w:t>is by formal regular meetings</w:t>
      </w:r>
      <w:r w:rsidR="009F150C">
        <w:rPr>
          <w:rFonts w:ascii="Tahoma" w:hAnsi="Tahoma" w:cs="Tahoma"/>
          <w:color w:val="000000"/>
          <w:sz w:val="22"/>
          <w:szCs w:val="22"/>
        </w:rPr>
        <w:t>,</w:t>
      </w:r>
      <w:r w:rsidRPr="000A5757">
        <w:rPr>
          <w:rFonts w:ascii="Tahoma" w:hAnsi="Tahoma" w:cs="Tahoma"/>
          <w:color w:val="000000"/>
          <w:sz w:val="22"/>
          <w:szCs w:val="22"/>
        </w:rPr>
        <w:t xml:space="preserve"> and/or the implementation of an exchange</w:t>
      </w:r>
      <w:r>
        <w:rPr>
          <w:rFonts w:ascii="Tahoma" w:hAnsi="Tahoma" w:cs="Tahoma"/>
          <w:color w:val="000000"/>
          <w:sz w:val="22"/>
          <w:szCs w:val="22"/>
        </w:rPr>
        <w:t xml:space="preserve"> </w:t>
      </w:r>
      <w:r w:rsidRPr="000A5757">
        <w:rPr>
          <w:rFonts w:ascii="Tahoma" w:hAnsi="Tahoma" w:cs="Tahoma"/>
          <w:color w:val="000000"/>
          <w:sz w:val="22"/>
          <w:szCs w:val="22"/>
        </w:rPr>
        <w:t>program</w:t>
      </w:r>
      <w:r>
        <w:rPr>
          <w:rFonts w:ascii="Tahoma" w:hAnsi="Tahoma" w:cs="Tahoma"/>
          <w:color w:val="000000"/>
          <w:sz w:val="22"/>
          <w:szCs w:val="22"/>
        </w:rPr>
        <w:t>me</w:t>
      </w:r>
      <w:r w:rsidRPr="000A5757">
        <w:rPr>
          <w:rFonts w:ascii="Tahoma" w:hAnsi="Tahoma" w:cs="Tahoma"/>
          <w:color w:val="000000"/>
          <w:sz w:val="22"/>
          <w:szCs w:val="22"/>
        </w:rPr>
        <w:t xml:space="preserve"> between corporate security and pilot groups.</w:t>
      </w:r>
      <w:r w:rsidR="00A727BA">
        <w:rPr>
          <w:rFonts w:ascii="Tahoma" w:hAnsi="Tahoma" w:cs="Tahoma"/>
          <w:color w:val="000000"/>
          <w:sz w:val="22"/>
          <w:szCs w:val="22"/>
        </w:rPr>
        <w:t>”</w:t>
      </w:r>
    </w:p>
    <w:p w:rsidR="00E416F2" w:rsidRPr="009D3EF7" w:rsidRDefault="007F24F9"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Serious problems will exist as long as there are yawning gaps in the information available to airline </w:t>
      </w:r>
      <w:r w:rsidR="006C0446" w:rsidRPr="009D3EF7">
        <w:rPr>
          <w:rFonts w:ascii="Tahoma" w:hAnsi="Tahoma" w:cs="Tahoma"/>
          <w:sz w:val="22"/>
          <w:szCs w:val="22"/>
          <w:lang w:val="en-GB"/>
        </w:rPr>
        <w:t>corporate security</w:t>
      </w:r>
      <w:r w:rsidRPr="009D3EF7">
        <w:rPr>
          <w:rFonts w:ascii="Tahoma" w:hAnsi="Tahoma" w:cs="Tahoma"/>
          <w:sz w:val="22"/>
          <w:szCs w:val="22"/>
          <w:lang w:val="en-GB"/>
        </w:rPr>
        <w:t>,</w:t>
      </w:r>
      <w:r w:rsidR="006C0446" w:rsidRPr="009D3EF7">
        <w:rPr>
          <w:rFonts w:ascii="Tahoma" w:hAnsi="Tahoma" w:cs="Tahoma"/>
          <w:sz w:val="22"/>
          <w:szCs w:val="22"/>
          <w:lang w:val="en-GB"/>
        </w:rPr>
        <w:t xml:space="preserve"> police</w:t>
      </w:r>
      <w:r w:rsidRPr="009D3EF7">
        <w:rPr>
          <w:rFonts w:ascii="Tahoma" w:hAnsi="Tahoma" w:cs="Tahoma"/>
          <w:sz w:val="22"/>
          <w:szCs w:val="22"/>
          <w:lang w:val="en-GB"/>
        </w:rPr>
        <w:t>,</w:t>
      </w:r>
      <w:r w:rsidR="006C0446" w:rsidRPr="009D3EF7">
        <w:rPr>
          <w:rFonts w:ascii="Tahoma" w:hAnsi="Tahoma" w:cs="Tahoma"/>
          <w:sz w:val="22"/>
          <w:szCs w:val="22"/>
          <w:lang w:val="en-GB"/>
        </w:rPr>
        <w:t xml:space="preserve"> FBI agents </w:t>
      </w:r>
      <w:r w:rsidRPr="009D3EF7">
        <w:rPr>
          <w:rFonts w:ascii="Tahoma" w:hAnsi="Tahoma" w:cs="Tahoma"/>
          <w:sz w:val="22"/>
          <w:szCs w:val="22"/>
          <w:lang w:val="en-GB"/>
        </w:rPr>
        <w:t xml:space="preserve">and flight crew. </w:t>
      </w:r>
    </w:p>
    <w:p w:rsidR="004022CF" w:rsidRDefault="004022C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Since most law enforcement departments will never handle a hijacking or aviation threat, resources are not being put into </w:t>
      </w:r>
      <w:r w:rsidR="007F24F9" w:rsidRPr="009D3EF7">
        <w:rPr>
          <w:rFonts w:ascii="Tahoma" w:hAnsi="Tahoma" w:cs="Tahoma"/>
          <w:sz w:val="22"/>
          <w:szCs w:val="22"/>
          <w:lang w:val="en-GB"/>
        </w:rPr>
        <w:t>educating</w:t>
      </w:r>
      <w:r w:rsidRPr="009D3EF7">
        <w:rPr>
          <w:rFonts w:ascii="Tahoma" w:hAnsi="Tahoma" w:cs="Tahoma"/>
          <w:sz w:val="22"/>
          <w:szCs w:val="22"/>
          <w:lang w:val="en-GB"/>
        </w:rPr>
        <w:t xml:space="preserve"> the officers that are called out to these incidents. </w:t>
      </w:r>
      <w:proofErr w:type="spellStart"/>
      <w:r w:rsidR="00A727BA">
        <w:rPr>
          <w:rFonts w:ascii="Tahoma" w:hAnsi="Tahoma" w:cs="Tahoma"/>
          <w:sz w:val="22"/>
          <w:szCs w:val="22"/>
          <w:lang w:val="en-GB"/>
        </w:rPr>
        <w:t>Vorzimmer</w:t>
      </w:r>
      <w:proofErr w:type="spellEnd"/>
      <w:r w:rsidR="00A727BA">
        <w:rPr>
          <w:rFonts w:ascii="Tahoma" w:hAnsi="Tahoma" w:cs="Tahoma"/>
          <w:sz w:val="22"/>
          <w:szCs w:val="22"/>
          <w:lang w:val="en-GB"/>
        </w:rPr>
        <w:t xml:space="preserve"> makes the point that, “</w:t>
      </w:r>
      <w:r w:rsidRPr="009D3EF7">
        <w:rPr>
          <w:rFonts w:ascii="Tahoma" w:hAnsi="Tahoma" w:cs="Tahoma"/>
          <w:sz w:val="22"/>
          <w:szCs w:val="22"/>
          <w:lang w:val="en-GB"/>
        </w:rPr>
        <w:t xml:space="preserve">Most law enforcement </w:t>
      </w:r>
      <w:r w:rsidR="007F24F9" w:rsidRPr="009D3EF7">
        <w:rPr>
          <w:rFonts w:ascii="Tahoma" w:hAnsi="Tahoma" w:cs="Tahoma"/>
          <w:sz w:val="22"/>
          <w:szCs w:val="22"/>
          <w:lang w:val="en-GB"/>
        </w:rPr>
        <w:t xml:space="preserve">agencies </w:t>
      </w:r>
      <w:r w:rsidRPr="009D3EF7">
        <w:rPr>
          <w:rFonts w:ascii="Tahoma" w:hAnsi="Tahoma" w:cs="Tahoma"/>
          <w:sz w:val="22"/>
          <w:szCs w:val="22"/>
          <w:lang w:val="en-GB"/>
        </w:rPr>
        <w:t xml:space="preserve">in </w:t>
      </w:r>
      <w:r w:rsidR="00A820D8">
        <w:rPr>
          <w:rFonts w:ascii="Tahoma" w:hAnsi="Tahoma" w:cs="Tahoma"/>
          <w:sz w:val="22"/>
          <w:szCs w:val="22"/>
          <w:lang w:val="en-GB"/>
        </w:rPr>
        <w:t>the US</w:t>
      </w:r>
      <w:r w:rsidRPr="009D3EF7">
        <w:rPr>
          <w:rFonts w:ascii="Tahoma" w:hAnsi="Tahoma" w:cs="Tahoma"/>
          <w:sz w:val="22"/>
          <w:szCs w:val="22"/>
          <w:lang w:val="en-GB"/>
        </w:rPr>
        <w:t xml:space="preserve"> neve</w:t>
      </w:r>
      <w:r w:rsidR="007F24F9" w:rsidRPr="009D3EF7">
        <w:rPr>
          <w:rFonts w:ascii="Tahoma" w:hAnsi="Tahoma" w:cs="Tahoma"/>
          <w:sz w:val="22"/>
          <w:szCs w:val="22"/>
          <w:lang w:val="en-GB"/>
        </w:rPr>
        <w:t>r train</w:t>
      </w:r>
      <w:r w:rsidRPr="009D3EF7">
        <w:rPr>
          <w:rFonts w:ascii="Tahoma" w:hAnsi="Tahoma" w:cs="Tahoma"/>
          <w:sz w:val="22"/>
          <w:szCs w:val="22"/>
          <w:lang w:val="en-GB"/>
        </w:rPr>
        <w:t xml:space="preserve"> with the crews that fly the actual planes. They </w:t>
      </w:r>
      <w:r w:rsidR="007F24F9" w:rsidRPr="009D3EF7">
        <w:rPr>
          <w:rFonts w:ascii="Tahoma" w:hAnsi="Tahoma" w:cs="Tahoma"/>
          <w:sz w:val="22"/>
          <w:szCs w:val="22"/>
          <w:lang w:val="en-GB"/>
        </w:rPr>
        <w:t xml:space="preserve">are not informed about </w:t>
      </w:r>
      <w:r w:rsidRPr="009D3EF7">
        <w:rPr>
          <w:rFonts w:ascii="Tahoma" w:hAnsi="Tahoma" w:cs="Tahoma"/>
          <w:sz w:val="22"/>
          <w:szCs w:val="22"/>
          <w:lang w:val="en-GB"/>
        </w:rPr>
        <w:t xml:space="preserve">the different unseen hazards of each aircraft. As we know in aviation, each </w:t>
      </w:r>
      <w:r w:rsidR="009F150C">
        <w:rPr>
          <w:rFonts w:ascii="Tahoma" w:hAnsi="Tahoma" w:cs="Tahoma"/>
          <w:sz w:val="22"/>
          <w:szCs w:val="22"/>
          <w:lang w:val="en-GB"/>
        </w:rPr>
        <w:t>aircraft type</w:t>
      </w:r>
      <w:r w:rsidR="009F150C" w:rsidRPr="009D3EF7">
        <w:rPr>
          <w:rFonts w:ascii="Tahoma" w:hAnsi="Tahoma" w:cs="Tahoma"/>
          <w:sz w:val="22"/>
          <w:szCs w:val="22"/>
          <w:lang w:val="en-GB"/>
        </w:rPr>
        <w:t xml:space="preserve"> </w:t>
      </w:r>
      <w:r w:rsidRPr="009D3EF7">
        <w:rPr>
          <w:rFonts w:ascii="Tahoma" w:hAnsi="Tahoma" w:cs="Tahoma"/>
          <w:sz w:val="22"/>
          <w:szCs w:val="22"/>
          <w:lang w:val="en-GB"/>
        </w:rPr>
        <w:t>comes with its own</w:t>
      </w:r>
      <w:r w:rsidR="009F150C">
        <w:rPr>
          <w:rFonts w:ascii="Tahoma" w:hAnsi="Tahoma" w:cs="Tahoma"/>
          <w:sz w:val="22"/>
          <w:szCs w:val="22"/>
          <w:lang w:val="en-GB"/>
        </w:rPr>
        <w:t xml:space="preserve"> equipment,</w:t>
      </w:r>
      <w:r w:rsidRPr="009D3EF7">
        <w:rPr>
          <w:rFonts w:ascii="Tahoma" w:hAnsi="Tahoma" w:cs="Tahoma"/>
          <w:sz w:val="22"/>
          <w:szCs w:val="22"/>
          <w:lang w:val="en-GB"/>
        </w:rPr>
        <w:t xml:space="preserve"> procedures and operational guidelines.</w:t>
      </w:r>
      <w:r w:rsidR="00A727BA">
        <w:rPr>
          <w:rFonts w:ascii="Tahoma" w:hAnsi="Tahoma" w:cs="Tahoma"/>
          <w:sz w:val="22"/>
          <w:szCs w:val="22"/>
          <w:lang w:val="en-GB"/>
        </w:rPr>
        <w:t>”</w:t>
      </w:r>
      <w:r w:rsidRPr="009D3EF7">
        <w:rPr>
          <w:rFonts w:ascii="Tahoma" w:hAnsi="Tahoma" w:cs="Tahoma"/>
          <w:sz w:val="22"/>
          <w:szCs w:val="22"/>
          <w:lang w:val="en-GB"/>
        </w:rPr>
        <w:t xml:space="preserve"> If those esoteric differences are unknown to law enforcement, </w:t>
      </w:r>
      <w:r w:rsidR="007F24F9" w:rsidRPr="009D3EF7">
        <w:rPr>
          <w:rFonts w:ascii="Tahoma" w:hAnsi="Tahoma" w:cs="Tahoma"/>
          <w:sz w:val="22"/>
          <w:szCs w:val="22"/>
          <w:lang w:val="en-GB"/>
        </w:rPr>
        <w:t>unnecessary</w:t>
      </w:r>
      <w:r w:rsidRPr="009D3EF7">
        <w:rPr>
          <w:rFonts w:ascii="Tahoma" w:hAnsi="Tahoma" w:cs="Tahoma"/>
          <w:sz w:val="22"/>
          <w:szCs w:val="22"/>
          <w:lang w:val="en-GB"/>
        </w:rPr>
        <w:t xml:space="preserve"> tragedies</w:t>
      </w:r>
      <w:r w:rsidR="00A727BA">
        <w:rPr>
          <w:rFonts w:ascii="Tahoma" w:hAnsi="Tahoma" w:cs="Tahoma"/>
          <w:sz w:val="22"/>
          <w:szCs w:val="22"/>
          <w:lang w:val="en-GB"/>
        </w:rPr>
        <w:t xml:space="preserve"> </w:t>
      </w:r>
      <w:r w:rsidR="009F150C">
        <w:rPr>
          <w:rFonts w:ascii="Tahoma" w:hAnsi="Tahoma" w:cs="Tahoma"/>
          <w:sz w:val="22"/>
          <w:szCs w:val="22"/>
          <w:lang w:val="en-GB"/>
        </w:rPr>
        <w:t>could result</w:t>
      </w:r>
      <w:r w:rsidRPr="009D3EF7">
        <w:rPr>
          <w:rFonts w:ascii="Tahoma" w:hAnsi="Tahoma" w:cs="Tahoma"/>
          <w:sz w:val="22"/>
          <w:szCs w:val="22"/>
          <w:lang w:val="en-GB"/>
        </w:rPr>
        <w:t>.</w:t>
      </w:r>
    </w:p>
    <w:p w:rsidR="00A00F67" w:rsidRPr="00A00F67" w:rsidRDefault="000A5757" w:rsidP="000A5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sz w:val="22"/>
          <w:szCs w:val="22"/>
          <w:lang w:val="en-GB"/>
        </w:rPr>
      </w:pPr>
      <w:r>
        <w:rPr>
          <w:rFonts w:ascii="Tahoma" w:hAnsi="Tahoma" w:cs="Tahoma"/>
          <w:color w:val="000000"/>
          <w:sz w:val="22"/>
          <w:szCs w:val="22"/>
          <w:lang w:val="en-GB" w:eastAsia="en-GB"/>
        </w:rPr>
        <w:t>Askew</w:t>
      </w:r>
      <w:r w:rsidR="002176AA">
        <w:rPr>
          <w:rFonts w:ascii="Tahoma" w:hAnsi="Tahoma" w:cs="Tahoma"/>
          <w:color w:val="000000"/>
          <w:sz w:val="22"/>
          <w:szCs w:val="22"/>
          <w:lang w:val="en-GB" w:eastAsia="en-GB"/>
        </w:rPr>
        <w:t xml:space="preserve"> adds</w:t>
      </w:r>
      <w:r w:rsidR="00BB6056">
        <w:rPr>
          <w:rFonts w:ascii="Tahoma" w:hAnsi="Tahoma" w:cs="Tahoma"/>
          <w:color w:val="000000"/>
          <w:sz w:val="22"/>
          <w:szCs w:val="22"/>
          <w:lang w:val="en-GB" w:eastAsia="en-GB"/>
        </w:rPr>
        <w:t xml:space="preserve"> that</w:t>
      </w:r>
      <w:r w:rsidR="002176AA">
        <w:rPr>
          <w:rFonts w:ascii="Tahoma" w:hAnsi="Tahoma" w:cs="Tahoma"/>
          <w:color w:val="000000"/>
          <w:sz w:val="22"/>
          <w:szCs w:val="22"/>
          <w:lang w:val="en-GB" w:eastAsia="en-GB"/>
        </w:rPr>
        <w:t>, “</w:t>
      </w:r>
      <w:r w:rsidR="00A00F67" w:rsidRPr="00A00F67">
        <w:rPr>
          <w:rFonts w:ascii="Tahoma" w:hAnsi="Tahoma" w:cs="Tahoma"/>
          <w:color w:val="000000"/>
          <w:sz w:val="22"/>
          <w:szCs w:val="22"/>
          <w:lang w:val="en-GB" w:eastAsia="en-GB"/>
        </w:rPr>
        <w:t>The industry</w:t>
      </w:r>
      <w:r w:rsidR="009F150C">
        <w:rPr>
          <w:rFonts w:ascii="Tahoma" w:hAnsi="Tahoma" w:cs="Tahoma"/>
          <w:color w:val="000000"/>
          <w:sz w:val="22"/>
          <w:szCs w:val="22"/>
          <w:lang w:val="en-GB" w:eastAsia="en-GB"/>
        </w:rPr>
        <w:t>,</w:t>
      </w:r>
      <w:r w:rsidR="00A00F67" w:rsidRPr="00A00F67">
        <w:rPr>
          <w:rFonts w:ascii="Tahoma" w:hAnsi="Tahoma" w:cs="Tahoma"/>
          <w:color w:val="000000"/>
          <w:sz w:val="22"/>
          <w:szCs w:val="22"/>
          <w:lang w:val="en-GB" w:eastAsia="en-GB"/>
        </w:rPr>
        <w:t xml:space="preserve"> through industry association</w:t>
      </w:r>
      <w:r w:rsidR="00A00F67">
        <w:rPr>
          <w:rFonts w:ascii="Tahoma" w:hAnsi="Tahoma" w:cs="Tahoma"/>
          <w:color w:val="000000"/>
          <w:sz w:val="22"/>
          <w:szCs w:val="22"/>
          <w:lang w:val="en-GB" w:eastAsia="en-GB"/>
        </w:rPr>
        <w:t>s</w:t>
      </w:r>
      <w:r w:rsidR="009F150C">
        <w:rPr>
          <w:rFonts w:ascii="Tahoma" w:hAnsi="Tahoma" w:cs="Tahoma"/>
          <w:color w:val="000000"/>
          <w:sz w:val="22"/>
          <w:szCs w:val="22"/>
          <w:lang w:val="en-GB" w:eastAsia="en-GB"/>
        </w:rPr>
        <w:t>,</w:t>
      </w:r>
      <w:r w:rsidR="00A00F67" w:rsidRPr="00A00F67">
        <w:rPr>
          <w:rFonts w:ascii="Tahoma" w:hAnsi="Tahoma" w:cs="Tahoma"/>
          <w:color w:val="000000"/>
          <w:sz w:val="22"/>
          <w:szCs w:val="22"/>
          <w:lang w:val="en-GB" w:eastAsia="en-GB"/>
        </w:rPr>
        <w:t xml:space="preserve"> also has an</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obligation to ensure that all law</w:t>
      </w:r>
      <w:r w:rsidR="00BE56C9">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enforcement agencies that could be called</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upon to respond to an aviation incident are educated and exercised with</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regard to the operations of the industry.  This needs to occur not only at</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the command level</w:t>
      </w:r>
      <w:r w:rsidR="009F150C">
        <w:rPr>
          <w:rFonts w:ascii="Tahoma" w:hAnsi="Tahoma" w:cs="Tahoma"/>
          <w:color w:val="000000"/>
          <w:sz w:val="22"/>
          <w:szCs w:val="22"/>
          <w:lang w:val="en-GB" w:eastAsia="en-GB"/>
        </w:rPr>
        <w:t>,</w:t>
      </w:r>
      <w:r w:rsidR="00A00F67" w:rsidRPr="00A00F67">
        <w:rPr>
          <w:rFonts w:ascii="Tahoma" w:hAnsi="Tahoma" w:cs="Tahoma"/>
          <w:color w:val="000000"/>
          <w:sz w:val="22"/>
          <w:szCs w:val="22"/>
          <w:lang w:val="en-GB" w:eastAsia="en-GB"/>
        </w:rPr>
        <w:t xml:space="preserve"> but also at the tactical/operations response level.</w:t>
      </w:r>
      <w:r w:rsidR="002176AA">
        <w:rPr>
          <w:rFonts w:ascii="Tahoma" w:hAnsi="Tahoma" w:cs="Tahoma"/>
          <w:color w:val="000000"/>
          <w:sz w:val="22"/>
          <w:szCs w:val="22"/>
          <w:lang w:val="en-GB" w:eastAsia="en-GB"/>
        </w:rPr>
        <w:t>”</w:t>
      </w:r>
    </w:p>
    <w:p w:rsidR="00605248" w:rsidRPr="009D3EF7" w:rsidRDefault="00E416F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When </w:t>
      </w:r>
      <w:proofErr w:type="spellStart"/>
      <w:r w:rsidRPr="009D3EF7">
        <w:rPr>
          <w:rFonts w:ascii="Tahoma" w:hAnsi="Tahoma" w:cs="Tahoma"/>
          <w:sz w:val="22"/>
          <w:szCs w:val="22"/>
          <w:lang w:val="en-GB"/>
        </w:rPr>
        <w:t>Vorzimmer</w:t>
      </w:r>
      <w:proofErr w:type="spellEnd"/>
      <w:r w:rsidRPr="009D3EF7">
        <w:rPr>
          <w:rFonts w:ascii="Tahoma" w:hAnsi="Tahoma" w:cs="Tahoma"/>
          <w:sz w:val="22"/>
          <w:szCs w:val="22"/>
          <w:lang w:val="en-GB"/>
        </w:rPr>
        <w:t xml:space="preserve"> was asked </w:t>
      </w:r>
      <w:r w:rsidR="007F24F9" w:rsidRPr="009D3EF7">
        <w:rPr>
          <w:rFonts w:ascii="Tahoma" w:hAnsi="Tahoma" w:cs="Tahoma"/>
          <w:sz w:val="22"/>
          <w:szCs w:val="22"/>
          <w:lang w:val="en-GB"/>
        </w:rPr>
        <w:t>if</w:t>
      </w:r>
      <w:r w:rsidRPr="009D3EF7">
        <w:rPr>
          <w:rFonts w:ascii="Tahoma" w:hAnsi="Tahoma" w:cs="Tahoma"/>
          <w:sz w:val="22"/>
          <w:szCs w:val="22"/>
          <w:lang w:val="en-GB"/>
        </w:rPr>
        <w:t xml:space="preserve"> there </w:t>
      </w:r>
      <w:r w:rsidR="007F24F9" w:rsidRPr="009D3EF7">
        <w:rPr>
          <w:rFonts w:ascii="Tahoma" w:hAnsi="Tahoma" w:cs="Tahoma"/>
          <w:sz w:val="22"/>
          <w:szCs w:val="22"/>
          <w:lang w:val="en-GB"/>
        </w:rPr>
        <w:t xml:space="preserve">was </w:t>
      </w:r>
      <w:r w:rsidRPr="009D3EF7">
        <w:rPr>
          <w:rFonts w:ascii="Tahoma" w:hAnsi="Tahoma" w:cs="Tahoma"/>
          <w:sz w:val="22"/>
          <w:szCs w:val="22"/>
          <w:lang w:val="en-GB"/>
        </w:rPr>
        <w:t xml:space="preserve">resistance to adding former pilots to their ranks, </w:t>
      </w:r>
      <w:r w:rsidR="00BE26E0" w:rsidRPr="009D3EF7">
        <w:rPr>
          <w:rFonts w:ascii="Tahoma" w:hAnsi="Tahoma" w:cs="Tahoma"/>
          <w:sz w:val="22"/>
          <w:szCs w:val="22"/>
          <w:lang w:val="en-GB"/>
        </w:rPr>
        <w:t xml:space="preserve">he replied that, </w:t>
      </w:r>
      <w:r w:rsidRPr="009D3EF7">
        <w:rPr>
          <w:rFonts w:ascii="Tahoma" w:hAnsi="Tahoma" w:cs="Tahoma"/>
          <w:sz w:val="22"/>
          <w:szCs w:val="22"/>
          <w:lang w:val="en-GB"/>
        </w:rPr>
        <w:t>“I am not su</w:t>
      </w:r>
      <w:r w:rsidR="00BE26E0" w:rsidRPr="009D3EF7">
        <w:rPr>
          <w:rFonts w:ascii="Tahoma" w:hAnsi="Tahoma" w:cs="Tahoma"/>
          <w:sz w:val="22"/>
          <w:szCs w:val="22"/>
          <w:lang w:val="en-GB"/>
        </w:rPr>
        <w:t xml:space="preserve">re that is </w:t>
      </w:r>
      <w:r w:rsidR="00BB6056">
        <w:rPr>
          <w:rFonts w:ascii="Tahoma" w:hAnsi="Tahoma" w:cs="Tahoma"/>
          <w:sz w:val="22"/>
          <w:szCs w:val="22"/>
          <w:lang w:val="en-GB"/>
        </w:rPr>
        <w:t>an industry priority, b</w:t>
      </w:r>
      <w:r w:rsidR="002176AA">
        <w:rPr>
          <w:rFonts w:ascii="Tahoma" w:hAnsi="Tahoma" w:cs="Tahoma"/>
          <w:sz w:val="22"/>
          <w:szCs w:val="22"/>
          <w:lang w:val="en-GB"/>
        </w:rPr>
        <w:t xml:space="preserve">ut </w:t>
      </w:r>
      <w:r w:rsidR="00A820D8">
        <w:rPr>
          <w:rFonts w:ascii="Tahoma" w:hAnsi="Tahoma" w:cs="Tahoma"/>
          <w:sz w:val="22"/>
          <w:szCs w:val="22"/>
          <w:lang w:val="en-GB"/>
        </w:rPr>
        <w:t>p</w:t>
      </w:r>
      <w:r w:rsidRPr="009D3EF7">
        <w:rPr>
          <w:rFonts w:ascii="Tahoma" w:hAnsi="Tahoma" w:cs="Tahoma"/>
          <w:sz w:val="22"/>
          <w:szCs w:val="22"/>
          <w:lang w:val="en-GB"/>
        </w:rPr>
        <w:t xml:space="preserve">ilots do </w:t>
      </w:r>
      <w:r w:rsidR="002176AA">
        <w:rPr>
          <w:rFonts w:ascii="Tahoma" w:hAnsi="Tahoma" w:cs="Tahoma"/>
          <w:sz w:val="22"/>
          <w:szCs w:val="22"/>
          <w:lang w:val="en-GB"/>
        </w:rPr>
        <w:t>have</w:t>
      </w:r>
      <w:r w:rsidRPr="009D3EF7">
        <w:rPr>
          <w:rFonts w:ascii="Tahoma" w:hAnsi="Tahoma" w:cs="Tahoma"/>
          <w:sz w:val="22"/>
          <w:szCs w:val="22"/>
          <w:lang w:val="en-GB"/>
        </w:rPr>
        <w:t xml:space="preserve"> </w:t>
      </w:r>
      <w:r w:rsidR="0032485F">
        <w:rPr>
          <w:rFonts w:ascii="Tahoma" w:hAnsi="Tahoma" w:cs="Tahoma"/>
          <w:sz w:val="22"/>
          <w:szCs w:val="22"/>
          <w:lang w:val="en-GB"/>
        </w:rPr>
        <w:t xml:space="preserve">a </w:t>
      </w:r>
      <w:r w:rsidRPr="009D3EF7">
        <w:rPr>
          <w:rFonts w:ascii="Tahoma" w:hAnsi="Tahoma" w:cs="Tahoma"/>
          <w:sz w:val="22"/>
          <w:szCs w:val="22"/>
          <w:lang w:val="en-GB"/>
        </w:rPr>
        <w:t xml:space="preserve">certain </w:t>
      </w:r>
      <w:r w:rsidR="0032485F">
        <w:rPr>
          <w:rFonts w:ascii="Tahoma" w:hAnsi="Tahoma" w:cs="Tahoma"/>
          <w:sz w:val="22"/>
          <w:szCs w:val="22"/>
          <w:lang w:val="en-GB"/>
        </w:rPr>
        <w:t>knowledge</w:t>
      </w:r>
      <w:r w:rsidR="0032485F" w:rsidRPr="009D3EF7">
        <w:rPr>
          <w:rFonts w:ascii="Tahoma" w:hAnsi="Tahoma" w:cs="Tahoma"/>
          <w:sz w:val="22"/>
          <w:szCs w:val="22"/>
          <w:lang w:val="en-GB"/>
        </w:rPr>
        <w:t xml:space="preserve"> </w:t>
      </w:r>
      <w:r w:rsidRPr="009D3EF7">
        <w:rPr>
          <w:rFonts w:ascii="Tahoma" w:hAnsi="Tahoma" w:cs="Tahoma"/>
          <w:sz w:val="22"/>
          <w:szCs w:val="22"/>
          <w:lang w:val="en-GB"/>
        </w:rPr>
        <w:t xml:space="preserve">that law enforcement do </w:t>
      </w:r>
      <w:r w:rsidR="00BB6056">
        <w:rPr>
          <w:rFonts w:ascii="Tahoma" w:hAnsi="Tahoma" w:cs="Tahoma"/>
          <w:sz w:val="22"/>
          <w:szCs w:val="22"/>
          <w:lang w:val="en-GB"/>
        </w:rPr>
        <w:t xml:space="preserve">not have </w:t>
      </w:r>
      <w:r w:rsidR="002176AA">
        <w:rPr>
          <w:rFonts w:ascii="Tahoma" w:hAnsi="Tahoma" w:cs="Tahoma"/>
          <w:sz w:val="22"/>
          <w:szCs w:val="22"/>
          <w:lang w:val="en-GB"/>
        </w:rPr>
        <w:t xml:space="preserve">when it comes to </w:t>
      </w:r>
      <w:r w:rsidR="00605248" w:rsidRPr="009D3EF7">
        <w:rPr>
          <w:rFonts w:ascii="Tahoma" w:hAnsi="Tahoma" w:cs="Tahoma"/>
          <w:sz w:val="22"/>
          <w:szCs w:val="22"/>
          <w:lang w:val="en-GB"/>
        </w:rPr>
        <w:t>aircraft</w:t>
      </w:r>
      <w:r w:rsidR="00BB6056">
        <w:rPr>
          <w:rFonts w:ascii="Tahoma" w:hAnsi="Tahoma" w:cs="Tahoma"/>
          <w:sz w:val="22"/>
          <w:szCs w:val="22"/>
          <w:lang w:val="en-GB"/>
        </w:rPr>
        <w:t xml:space="preserve">. So, </w:t>
      </w:r>
      <w:r w:rsidRPr="009D3EF7">
        <w:rPr>
          <w:rFonts w:ascii="Tahoma" w:hAnsi="Tahoma" w:cs="Tahoma"/>
          <w:sz w:val="22"/>
          <w:szCs w:val="22"/>
          <w:lang w:val="en-GB"/>
        </w:rPr>
        <w:t xml:space="preserve">it is something that </w:t>
      </w:r>
      <w:r w:rsidR="002176AA">
        <w:rPr>
          <w:rFonts w:ascii="Tahoma" w:hAnsi="Tahoma" w:cs="Tahoma"/>
          <w:sz w:val="22"/>
          <w:szCs w:val="22"/>
          <w:lang w:val="en-GB"/>
        </w:rPr>
        <w:t>c</w:t>
      </w:r>
      <w:r w:rsidRPr="009D3EF7">
        <w:rPr>
          <w:rFonts w:ascii="Tahoma" w:hAnsi="Tahoma" w:cs="Tahoma"/>
          <w:sz w:val="22"/>
          <w:szCs w:val="22"/>
          <w:lang w:val="en-GB"/>
        </w:rPr>
        <w:t>ould be looked into.”</w:t>
      </w:r>
      <w:r w:rsidR="00FA5FF8" w:rsidRPr="009D3EF7">
        <w:rPr>
          <w:rFonts w:ascii="Tahoma" w:hAnsi="Tahoma" w:cs="Tahoma"/>
          <w:sz w:val="22"/>
          <w:szCs w:val="22"/>
          <w:lang w:val="en-GB"/>
        </w:rPr>
        <w:t xml:space="preserve"> </w:t>
      </w:r>
      <w:r w:rsidR="002176AA">
        <w:rPr>
          <w:rFonts w:ascii="Tahoma" w:hAnsi="Tahoma" w:cs="Tahoma"/>
          <w:sz w:val="22"/>
          <w:szCs w:val="22"/>
          <w:lang w:val="en-GB"/>
        </w:rPr>
        <w:t>Actually, my view is that t</w:t>
      </w:r>
      <w:r w:rsidR="00780A49" w:rsidRPr="009D3EF7">
        <w:rPr>
          <w:rFonts w:ascii="Tahoma" w:hAnsi="Tahoma" w:cs="Tahoma"/>
          <w:sz w:val="22"/>
          <w:szCs w:val="22"/>
          <w:lang w:val="en-GB"/>
        </w:rPr>
        <w:t xml:space="preserve">his is a problem that </w:t>
      </w:r>
      <w:r w:rsidR="002176AA">
        <w:rPr>
          <w:rFonts w:ascii="Tahoma" w:hAnsi="Tahoma" w:cs="Tahoma"/>
          <w:sz w:val="22"/>
          <w:szCs w:val="22"/>
          <w:lang w:val="en-GB"/>
        </w:rPr>
        <w:t xml:space="preserve">really </w:t>
      </w:r>
      <w:r w:rsidR="00BE26E0" w:rsidRPr="009D3EF7">
        <w:rPr>
          <w:rFonts w:ascii="Tahoma" w:hAnsi="Tahoma" w:cs="Tahoma"/>
          <w:sz w:val="22"/>
          <w:szCs w:val="22"/>
          <w:lang w:val="en-GB"/>
        </w:rPr>
        <w:t>must</w:t>
      </w:r>
      <w:r w:rsidR="00780A49" w:rsidRPr="009D3EF7">
        <w:rPr>
          <w:rFonts w:ascii="Tahoma" w:hAnsi="Tahoma" w:cs="Tahoma"/>
          <w:sz w:val="22"/>
          <w:szCs w:val="22"/>
          <w:lang w:val="en-GB"/>
        </w:rPr>
        <w:t xml:space="preserve"> be addressed. Corporate security in the airlines need</w:t>
      </w:r>
      <w:r w:rsidR="002176AA">
        <w:rPr>
          <w:rFonts w:ascii="Tahoma" w:hAnsi="Tahoma" w:cs="Tahoma"/>
          <w:sz w:val="22"/>
          <w:szCs w:val="22"/>
          <w:lang w:val="en-GB"/>
        </w:rPr>
        <w:t>s</w:t>
      </w:r>
      <w:r w:rsidR="00780A49" w:rsidRPr="009D3EF7">
        <w:rPr>
          <w:rFonts w:ascii="Tahoma" w:hAnsi="Tahoma" w:cs="Tahoma"/>
          <w:sz w:val="22"/>
          <w:szCs w:val="22"/>
          <w:lang w:val="en-GB"/>
        </w:rPr>
        <w:t xml:space="preserve"> to be reaching out to the pilots to understand the culture of aviation </w:t>
      </w:r>
      <w:r w:rsidR="00BE26E0" w:rsidRPr="009D3EF7">
        <w:rPr>
          <w:rFonts w:ascii="Tahoma" w:hAnsi="Tahoma" w:cs="Tahoma"/>
          <w:sz w:val="22"/>
          <w:szCs w:val="22"/>
          <w:lang w:val="en-GB"/>
        </w:rPr>
        <w:t>in</w:t>
      </w:r>
      <w:r w:rsidR="00780A49" w:rsidRPr="009D3EF7">
        <w:rPr>
          <w:rFonts w:ascii="Tahoma" w:hAnsi="Tahoma" w:cs="Tahoma"/>
          <w:sz w:val="22"/>
          <w:szCs w:val="22"/>
          <w:lang w:val="en-GB"/>
        </w:rPr>
        <w:t xml:space="preserve"> which they work.  </w:t>
      </w:r>
    </w:p>
    <w:p w:rsidR="00BE568D" w:rsidRPr="009D3EF7" w:rsidRDefault="00BE26E0"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If these entities fail to coordinate with flight crews, </w:t>
      </w:r>
      <w:r w:rsidR="00BE568D" w:rsidRPr="009D3EF7">
        <w:rPr>
          <w:rFonts w:ascii="Tahoma" w:hAnsi="Tahoma" w:cs="Tahoma"/>
          <w:sz w:val="22"/>
          <w:szCs w:val="22"/>
          <w:lang w:val="en-GB"/>
        </w:rPr>
        <w:t xml:space="preserve">they not only put the public at risk but </w:t>
      </w:r>
      <w:r w:rsidR="00A820D8">
        <w:rPr>
          <w:rFonts w:ascii="Tahoma" w:hAnsi="Tahoma" w:cs="Tahoma"/>
          <w:sz w:val="22"/>
          <w:szCs w:val="22"/>
          <w:lang w:val="en-GB"/>
        </w:rPr>
        <w:t>also</w:t>
      </w:r>
      <w:r w:rsidR="00A820D8" w:rsidRPr="009D3EF7">
        <w:rPr>
          <w:rFonts w:ascii="Tahoma" w:hAnsi="Tahoma" w:cs="Tahoma"/>
          <w:sz w:val="22"/>
          <w:szCs w:val="22"/>
          <w:lang w:val="en-GB"/>
        </w:rPr>
        <w:t xml:space="preserve"> </w:t>
      </w:r>
      <w:r w:rsidR="00BE568D" w:rsidRPr="009D3EF7">
        <w:rPr>
          <w:rFonts w:ascii="Tahoma" w:hAnsi="Tahoma" w:cs="Tahoma"/>
          <w:sz w:val="22"/>
          <w:szCs w:val="22"/>
          <w:lang w:val="en-GB"/>
        </w:rPr>
        <w:t xml:space="preserve">place their employers in a situation where they are </w:t>
      </w:r>
      <w:r w:rsidRPr="009D3EF7">
        <w:rPr>
          <w:rFonts w:ascii="Tahoma" w:hAnsi="Tahoma" w:cs="Tahoma"/>
          <w:sz w:val="22"/>
          <w:szCs w:val="22"/>
          <w:lang w:val="en-GB"/>
        </w:rPr>
        <w:t xml:space="preserve">legally </w:t>
      </w:r>
      <w:r w:rsidR="00BE568D" w:rsidRPr="009D3EF7">
        <w:rPr>
          <w:rFonts w:ascii="Tahoma" w:hAnsi="Tahoma" w:cs="Tahoma"/>
          <w:sz w:val="22"/>
          <w:szCs w:val="22"/>
          <w:lang w:val="en-GB"/>
        </w:rPr>
        <w:t xml:space="preserve">liable when things go </w:t>
      </w:r>
      <w:r w:rsidRPr="009D3EF7">
        <w:rPr>
          <w:rFonts w:ascii="Tahoma" w:hAnsi="Tahoma" w:cs="Tahoma"/>
          <w:sz w:val="22"/>
          <w:szCs w:val="22"/>
          <w:lang w:val="en-GB"/>
        </w:rPr>
        <w:t>disastrously wrong</w:t>
      </w:r>
      <w:r w:rsidR="00BE568D" w:rsidRPr="009D3EF7">
        <w:rPr>
          <w:rFonts w:ascii="Tahoma" w:hAnsi="Tahoma" w:cs="Tahoma"/>
          <w:sz w:val="22"/>
          <w:szCs w:val="22"/>
          <w:lang w:val="en-GB"/>
        </w:rPr>
        <w:t xml:space="preserve">. </w:t>
      </w:r>
      <w:r w:rsidRPr="009D3EF7">
        <w:rPr>
          <w:rFonts w:ascii="Tahoma" w:hAnsi="Tahoma" w:cs="Tahoma"/>
          <w:sz w:val="22"/>
          <w:szCs w:val="22"/>
          <w:lang w:val="en-GB"/>
        </w:rPr>
        <w:t xml:space="preserve">If legitimate public safety concerns, common sense, and the well-established principle of </w:t>
      </w:r>
      <w:r w:rsidR="00A820D8">
        <w:rPr>
          <w:rFonts w:ascii="Tahoma" w:hAnsi="Tahoma" w:cs="Tahoma"/>
          <w:sz w:val="22"/>
          <w:szCs w:val="22"/>
          <w:lang w:val="en-GB"/>
        </w:rPr>
        <w:t>p</w:t>
      </w:r>
      <w:r w:rsidRPr="009D3EF7">
        <w:rPr>
          <w:rFonts w:ascii="Tahoma" w:hAnsi="Tahoma" w:cs="Tahoma"/>
          <w:sz w:val="22"/>
          <w:szCs w:val="22"/>
          <w:lang w:val="en-GB"/>
        </w:rPr>
        <w:t>ilot</w:t>
      </w:r>
      <w:r w:rsidR="00A820D8">
        <w:rPr>
          <w:rFonts w:ascii="Tahoma" w:hAnsi="Tahoma" w:cs="Tahoma"/>
          <w:sz w:val="22"/>
          <w:szCs w:val="22"/>
          <w:lang w:val="en-GB"/>
        </w:rPr>
        <w:t>-</w:t>
      </w:r>
      <w:r w:rsidR="00A820D8" w:rsidRPr="009D3EF7">
        <w:rPr>
          <w:rFonts w:ascii="Tahoma" w:hAnsi="Tahoma" w:cs="Tahoma"/>
          <w:sz w:val="22"/>
          <w:szCs w:val="22"/>
          <w:lang w:val="en-GB"/>
        </w:rPr>
        <w:t>in</w:t>
      </w:r>
      <w:r w:rsidR="00A820D8">
        <w:rPr>
          <w:rFonts w:ascii="Tahoma" w:hAnsi="Tahoma" w:cs="Tahoma"/>
          <w:sz w:val="22"/>
          <w:szCs w:val="22"/>
          <w:lang w:val="en-GB"/>
        </w:rPr>
        <w:t>-c</w:t>
      </w:r>
      <w:r w:rsidRPr="009D3EF7">
        <w:rPr>
          <w:rFonts w:ascii="Tahoma" w:hAnsi="Tahoma" w:cs="Tahoma"/>
          <w:sz w:val="22"/>
          <w:szCs w:val="22"/>
          <w:lang w:val="en-GB"/>
        </w:rPr>
        <w:t xml:space="preserve">ommand </w:t>
      </w:r>
      <w:r w:rsidR="00BE568D" w:rsidRPr="009D3EF7">
        <w:rPr>
          <w:rFonts w:ascii="Tahoma" w:hAnsi="Tahoma" w:cs="Tahoma"/>
          <w:sz w:val="22"/>
          <w:szCs w:val="22"/>
          <w:lang w:val="en-GB"/>
        </w:rPr>
        <w:t>do not get their attention</w:t>
      </w:r>
      <w:r w:rsidRPr="009D3EF7">
        <w:rPr>
          <w:rFonts w:ascii="Tahoma" w:hAnsi="Tahoma" w:cs="Tahoma"/>
          <w:sz w:val="22"/>
          <w:szCs w:val="22"/>
          <w:lang w:val="en-GB"/>
        </w:rPr>
        <w:t>,</w:t>
      </w:r>
      <w:r w:rsidR="00BE568D" w:rsidRPr="009D3EF7">
        <w:rPr>
          <w:rFonts w:ascii="Tahoma" w:hAnsi="Tahoma" w:cs="Tahoma"/>
          <w:sz w:val="22"/>
          <w:szCs w:val="22"/>
          <w:lang w:val="en-GB"/>
        </w:rPr>
        <w:t xml:space="preserve"> perhaps knowing they have placed their companies in legal jeopardy will.</w:t>
      </w:r>
    </w:p>
    <w:p w:rsidR="00BB6056" w:rsidRDefault="00605248" w:rsidP="009D3EF7">
      <w:pPr>
        <w:spacing w:before="100" w:beforeAutospacing="1" w:after="100" w:afterAutospacing="1"/>
        <w:jc w:val="both"/>
        <w:rPr>
          <w:rFonts w:ascii="Tahoma" w:hAnsi="Tahoma" w:cs="Tahoma"/>
          <w:sz w:val="22"/>
          <w:szCs w:val="22"/>
          <w:lang w:val="en-GB"/>
        </w:rPr>
      </w:pPr>
      <w:proofErr w:type="spellStart"/>
      <w:r w:rsidRPr="009D3EF7">
        <w:rPr>
          <w:rFonts w:ascii="Tahoma" w:hAnsi="Tahoma" w:cs="Tahoma"/>
          <w:sz w:val="22"/>
          <w:szCs w:val="22"/>
          <w:lang w:val="en-GB"/>
        </w:rPr>
        <w:t>Vorzimmer</w:t>
      </w:r>
      <w:proofErr w:type="spellEnd"/>
      <w:r w:rsidRPr="009D3EF7">
        <w:rPr>
          <w:rFonts w:ascii="Tahoma" w:hAnsi="Tahoma" w:cs="Tahoma"/>
          <w:sz w:val="22"/>
          <w:szCs w:val="22"/>
          <w:lang w:val="en-GB"/>
        </w:rPr>
        <w:t xml:space="preserve"> pointed out that all Virgin </w:t>
      </w:r>
      <w:r w:rsidR="0043532B" w:rsidRPr="009D3EF7">
        <w:rPr>
          <w:rFonts w:ascii="Tahoma" w:hAnsi="Tahoma" w:cs="Tahoma"/>
          <w:sz w:val="22"/>
          <w:szCs w:val="22"/>
          <w:lang w:val="en-GB"/>
        </w:rPr>
        <w:t xml:space="preserve">pilots </w:t>
      </w:r>
      <w:r w:rsidRPr="009D3EF7">
        <w:rPr>
          <w:rFonts w:ascii="Tahoma" w:hAnsi="Tahoma" w:cs="Tahoma"/>
          <w:sz w:val="22"/>
          <w:szCs w:val="22"/>
          <w:lang w:val="en-GB"/>
        </w:rPr>
        <w:t>have gone through a</w:t>
      </w:r>
      <w:r w:rsidR="00BA5D1B" w:rsidRPr="009D3EF7">
        <w:rPr>
          <w:rFonts w:ascii="Tahoma" w:hAnsi="Tahoma" w:cs="Tahoma"/>
          <w:sz w:val="22"/>
          <w:szCs w:val="22"/>
          <w:lang w:val="en-GB"/>
        </w:rPr>
        <w:t>n eight-hour</w:t>
      </w:r>
      <w:r w:rsidRPr="009D3EF7">
        <w:rPr>
          <w:rFonts w:ascii="Tahoma" w:hAnsi="Tahoma" w:cs="Tahoma"/>
          <w:sz w:val="22"/>
          <w:szCs w:val="22"/>
          <w:lang w:val="en-GB"/>
        </w:rPr>
        <w:t xml:space="preserve"> </w:t>
      </w:r>
      <w:proofErr w:type="spellStart"/>
      <w:r w:rsidR="0043532B" w:rsidRPr="009D3EF7">
        <w:rPr>
          <w:rFonts w:ascii="Tahoma" w:hAnsi="Tahoma" w:cs="Tahoma"/>
          <w:sz w:val="22"/>
          <w:szCs w:val="22"/>
          <w:lang w:val="en-GB"/>
        </w:rPr>
        <w:t>FAM</w:t>
      </w:r>
      <w:proofErr w:type="spellEnd"/>
      <w:r w:rsidR="0043532B" w:rsidRPr="009D3EF7">
        <w:rPr>
          <w:rFonts w:ascii="Tahoma" w:hAnsi="Tahoma" w:cs="Tahoma"/>
          <w:sz w:val="22"/>
          <w:szCs w:val="22"/>
          <w:lang w:val="en-GB"/>
        </w:rPr>
        <w:t xml:space="preserve">-designed </w:t>
      </w:r>
      <w:r w:rsidR="00BA5D1B" w:rsidRPr="009D3EF7">
        <w:rPr>
          <w:rFonts w:ascii="Tahoma" w:hAnsi="Tahoma" w:cs="Tahoma"/>
          <w:sz w:val="22"/>
          <w:szCs w:val="22"/>
          <w:lang w:val="en-GB"/>
        </w:rPr>
        <w:t>B</w:t>
      </w:r>
      <w:r w:rsidR="0043532B" w:rsidRPr="009D3EF7">
        <w:rPr>
          <w:rFonts w:ascii="Tahoma" w:hAnsi="Tahoma" w:cs="Tahoma"/>
          <w:sz w:val="22"/>
          <w:szCs w:val="22"/>
          <w:lang w:val="en-GB"/>
        </w:rPr>
        <w:t xml:space="preserve">asic </w:t>
      </w:r>
      <w:r w:rsidR="00BA5D1B" w:rsidRPr="009D3EF7">
        <w:rPr>
          <w:rFonts w:ascii="Tahoma" w:hAnsi="Tahoma" w:cs="Tahoma"/>
          <w:sz w:val="22"/>
          <w:szCs w:val="22"/>
          <w:lang w:val="en-GB"/>
        </w:rPr>
        <w:t>C</w:t>
      </w:r>
      <w:r w:rsidR="0043532B" w:rsidRPr="009D3EF7">
        <w:rPr>
          <w:rFonts w:ascii="Tahoma" w:hAnsi="Tahoma" w:cs="Tahoma"/>
          <w:sz w:val="22"/>
          <w:szCs w:val="22"/>
          <w:lang w:val="en-GB"/>
        </w:rPr>
        <w:t xml:space="preserve">rew </w:t>
      </w:r>
      <w:r w:rsidR="00BA5D1B" w:rsidRPr="009D3EF7">
        <w:rPr>
          <w:rFonts w:ascii="Tahoma" w:hAnsi="Tahoma" w:cs="Tahoma"/>
          <w:sz w:val="22"/>
          <w:szCs w:val="22"/>
          <w:lang w:val="en-GB"/>
        </w:rPr>
        <w:t>M</w:t>
      </w:r>
      <w:r w:rsidR="0043532B" w:rsidRPr="009D3EF7">
        <w:rPr>
          <w:rFonts w:ascii="Tahoma" w:hAnsi="Tahoma" w:cs="Tahoma"/>
          <w:sz w:val="22"/>
          <w:szCs w:val="22"/>
          <w:lang w:val="en-GB"/>
        </w:rPr>
        <w:t xml:space="preserve">ember </w:t>
      </w:r>
      <w:r w:rsidR="00BA5D1B" w:rsidRPr="009D3EF7">
        <w:rPr>
          <w:rFonts w:ascii="Tahoma" w:hAnsi="Tahoma" w:cs="Tahoma"/>
          <w:sz w:val="22"/>
          <w:szCs w:val="22"/>
          <w:lang w:val="en-GB"/>
        </w:rPr>
        <w:t>S</w:t>
      </w:r>
      <w:r w:rsidR="0043532B" w:rsidRPr="009D3EF7">
        <w:rPr>
          <w:rFonts w:ascii="Tahoma" w:hAnsi="Tahoma" w:cs="Tahoma"/>
          <w:sz w:val="22"/>
          <w:szCs w:val="22"/>
          <w:lang w:val="en-GB"/>
        </w:rPr>
        <w:t>elf-</w:t>
      </w:r>
      <w:r w:rsidR="00BA5D1B" w:rsidRPr="009D3EF7">
        <w:rPr>
          <w:rFonts w:ascii="Tahoma" w:hAnsi="Tahoma" w:cs="Tahoma"/>
          <w:sz w:val="22"/>
          <w:szCs w:val="22"/>
          <w:lang w:val="en-GB"/>
        </w:rPr>
        <w:t>D</w:t>
      </w:r>
      <w:r w:rsidR="0043532B" w:rsidRPr="009D3EF7">
        <w:rPr>
          <w:rFonts w:ascii="Tahoma" w:hAnsi="Tahoma" w:cs="Tahoma"/>
          <w:sz w:val="22"/>
          <w:szCs w:val="22"/>
          <w:lang w:val="en-GB"/>
        </w:rPr>
        <w:t>efen</w:t>
      </w:r>
      <w:r w:rsidR="00A820D8">
        <w:rPr>
          <w:rFonts w:ascii="Tahoma" w:hAnsi="Tahoma" w:cs="Tahoma"/>
          <w:sz w:val="22"/>
          <w:szCs w:val="22"/>
          <w:lang w:val="en-GB"/>
        </w:rPr>
        <w:t>c</w:t>
      </w:r>
      <w:r w:rsidR="0043532B" w:rsidRPr="009D3EF7">
        <w:rPr>
          <w:rFonts w:ascii="Tahoma" w:hAnsi="Tahoma" w:cs="Tahoma"/>
          <w:sz w:val="22"/>
          <w:szCs w:val="22"/>
          <w:lang w:val="en-GB"/>
        </w:rPr>
        <w:t xml:space="preserve">e </w:t>
      </w:r>
      <w:r w:rsidR="00BA5D1B" w:rsidRPr="009D3EF7">
        <w:rPr>
          <w:rFonts w:ascii="Tahoma" w:hAnsi="Tahoma" w:cs="Tahoma"/>
          <w:sz w:val="22"/>
          <w:szCs w:val="22"/>
          <w:lang w:val="en-GB"/>
        </w:rPr>
        <w:t>T</w:t>
      </w:r>
      <w:r w:rsidR="0043532B" w:rsidRPr="009D3EF7">
        <w:rPr>
          <w:rFonts w:ascii="Tahoma" w:hAnsi="Tahoma" w:cs="Tahoma"/>
          <w:sz w:val="22"/>
          <w:szCs w:val="22"/>
          <w:lang w:val="en-GB"/>
        </w:rPr>
        <w:t xml:space="preserve">raining </w:t>
      </w:r>
      <w:r w:rsidR="00BA5D1B" w:rsidRPr="009D3EF7">
        <w:rPr>
          <w:rFonts w:ascii="Tahoma" w:hAnsi="Tahoma" w:cs="Tahoma"/>
          <w:sz w:val="22"/>
          <w:szCs w:val="22"/>
          <w:lang w:val="en-GB"/>
        </w:rPr>
        <w:t>C</w:t>
      </w:r>
      <w:r w:rsidRPr="009D3EF7">
        <w:rPr>
          <w:rFonts w:ascii="Tahoma" w:hAnsi="Tahoma" w:cs="Tahoma"/>
          <w:sz w:val="22"/>
          <w:szCs w:val="22"/>
          <w:lang w:val="en-GB"/>
        </w:rPr>
        <w:t>ourse wit</w:t>
      </w:r>
      <w:r w:rsidR="00BE26E0" w:rsidRPr="009D3EF7">
        <w:rPr>
          <w:rFonts w:ascii="Tahoma" w:hAnsi="Tahoma" w:cs="Tahoma"/>
          <w:sz w:val="22"/>
          <w:szCs w:val="22"/>
          <w:lang w:val="en-GB"/>
        </w:rPr>
        <w:t>h the Federal Air Marshal</w:t>
      </w:r>
      <w:r w:rsidRPr="009D3EF7">
        <w:rPr>
          <w:rFonts w:ascii="Tahoma" w:hAnsi="Tahoma" w:cs="Tahoma"/>
          <w:sz w:val="22"/>
          <w:szCs w:val="22"/>
          <w:lang w:val="en-GB"/>
        </w:rPr>
        <w:t>s</w:t>
      </w:r>
      <w:r w:rsidR="00BA5D1B" w:rsidRPr="009D3EF7">
        <w:rPr>
          <w:rFonts w:ascii="Tahoma" w:hAnsi="Tahoma" w:cs="Tahoma"/>
          <w:sz w:val="22"/>
          <w:szCs w:val="22"/>
          <w:lang w:val="en-GB"/>
        </w:rPr>
        <w:t>, in addition to their classroom instruction</w:t>
      </w:r>
      <w:r w:rsidRPr="009D3EF7">
        <w:rPr>
          <w:rFonts w:ascii="Tahoma" w:hAnsi="Tahoma" w:cs="Tahoma"/>
          <w:sz w:val="22"/>
          <w:szCs w:val="22"/>
          <w:lang w:val="en-GB"/>
        </w:rPr>
        <w:t>. “That is one specific area where crews are working with law enforcement</w:t>
      </w:r>
      <w:r w:rsidR="00BA5D1B" w:rsidRPr="009D3EF7">
        <w:rPr>
          <w:rFonts w:ascii="Tahoma" w:hAnsi="Tahoma" w:cs="Tahoma"/>
          <w:sz w:val="22"/>
          <w:szCs w:val="22"/>
          <w:lang w:val="en-GB"/>
        </w:rPr>
        <w:t xml:space="preserve"> concepts</w:t>
      </w:r>
      <w:r w:rsidRPr="009D3EF7">
        <w:rPr>
          <w:rFonts w:ascii="Tahoma" w:hAnsi="Tahoma" w:cs="Tahoma"/>
          <w:sz w:val="22"/>
          <w:szCs w:val="22"/>
          <w:lang w:val="en-GB"/>
        </w:rPr>
        <w:t>. However</w:t>
      </w:r>
      <w:r w:rsidR="00BE26E0" w:rsidRPr="009D3EF7">
        <w:rPr>
          <w:rFonts w:ascii="Tahoma" w:hAnsi="Tahoma" w:cs="Tahoma"/>
          <w:sz w:val="22"/>
          <w:szCs w:val="22"/>
          <w:lang w:val="en-GB"/>
        </w:rPr>
        <w:t>,</w:t>
      </w:r>
      <w:r w:rsidRPr="009D3EF7">
        <w:rPr>
          <w:rFonts w:ascii="Tahoma" w:hAnsi="Tahoma" w:cs="Tahoma"/>
          <w:sz w:val="22"/>
          <w:szCs w:val="22"/>
          <w:lang w:val="en-GB"/>
        </w:rPr>
        <w:t xml:space="preserve"> beyond that</w:t>
      </w:r>
      <w:r w:rsidR="0032485F">
        <w:rPr>
          <w:rFonts w:ascii="Tahoma" w:hAnsi="Tahoma" w:cs="Tahoma"/>
          <w:sz w:val="22"/>
          <w:szCs w:val="22"/>
          <w:lang w:val="en-GB"/>
        </w:rPr>
        <w:t>,</w:t>
      </w:r>
      <w:r w:rsidRPr="009D3EF7">
        <w:rPr>
          <w:rFonts w:ascii="Tahoma" w:hAnsi="Tahoma" w:cs="Tahoma"/>
          <w:sz w:val="22"/>
          <w:szCs w:val="22"/>
          <w:lang w:val="en-GB"/>
        </w:rPr>
        <w:t xml:space="preserve"> it is not happening. </w:t>
      </w:r>
      <w:r w:rsidR="00BA5D1B" w:rsidRPr="009D3EF7">
        <w:rPr>
          <w:rFonts w:ascii="Tahoma" w:hAnsi="Tahoma" w:cs="Tahoma"/>
          <w:sz w:val="22"/>
          <w:szCs w:val="22"/>
          <w:lang w:val="en-GB"/>
        </w:rPr>
        <w:t xml:space="preserve"> Virgin America also uses five instructors that are or were law enforcement police academy instructors. </w:t>
      </w:r>
      <w:r w:rsidR="00BB6056">
        <w:rPr>
          <w:rFonts w:ascii="Tahoma" w:hAnsi="Tahoma" w:cs="Tahoma"/>
          <w:sz w:val="22"/>
          <w:szCs w:val="22"/>
          <w:lang w:val="en-GB"/>
        </w:rPr>
        <w:t>T</w:t>
      </w:r>
      <w:r w:rsidR="002176AA">
        <w:rPr>
          <w:rFonts w:ascii="Tahoma" w:hAnsi="Tahoma" w:cs="Tahoma"/>
          <w:sz w:val="22"/>
          <w:szCs w:val="22"/>
          <w:lang w:val="en-GB"/>
        </w:rPr>
        <w:t>his approach may foster better communication and understanding further down the line.</w:t>
      </w:r>
      <w:r w:rsidR="00BB6056">
        <w:rPr>
          <w:rFonts w:ascii="Tahoma" w:hAnsi="Tahoma" w:cs="Tahoma"/>
          <w:sz w:val="22"/>
          <w:szCs w:val="22"/>
          <w:lang w:val="en-GB"/>
        </w:rPr>
        <w:t xml:space="preserve"> </w:t>
      </w:r>
    </w:p>
    <w:p w:rsidR="00780A49" w:rsidRPr="009D3EF7" w:rsidRDefault="00605248"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L</w:t>
      </w:r>
      <w:r w:rsidR="00780A49" w:rsidRPr="009D3EF7">
        <w:rPr>
          <w:rFonts w:ascii="Tahoma" w:hAnsi="Tahoma" w:cs="Tahoma"/>
          <w:sz w:val="22"/>
          <w:szCs w:val="22"/>
          <w:lang w:val="en-GB"/>
        </w:rPr>
        <w:t>aw enforcement has to m</w:t>
      </w:r>
      <w:r w:rsidR="002176AA">
        <w:rPr>
          <w:rFonts w:ascii="Tahoma" w:hAnsi="Tahoma" w:cs="Tahoma"/>
          <w:sz w:val="22"/>
          <w:szCs w:val="22"/>
          <w:lang w:val="en-GB"/>
        </w:rPr>
        <w:t xml:space="preserve">ake a greater effort to </w:t>
      </w:r>
      <w:r w:rsidR="00780A49" w:rsidRPr="009D3EF7">
        <w:rPr>
          <w:rFonts w:ascii="Tahoma" w:hAnsi="Tahoma" w:cs="Tahoma"/>
          <w:sz w:val="22"/>
          <w:szCs w:val="22"/>
          <w:lang w:val="en-GB"/>
        </w:rPr>
        <w:t>communicat</w:t>
      </w:r>
      <w:r w:rsidR="002176AA">
        <w:rPr>
          <w:rFonts w:ascii="Tahoma" w:hAnsi="Tahoma" w:cs="Tahoma"/>
          <w:sz w:val="22"/>
          <w:szCs w:val="22"/>
          <w:lang w:val="en-GB"/>
        </w:rPr>
        <w:t>e</w:t>
      </w:r>
      <w:r w:rsidR="00780A49" w:rsidRPr="009D3EF7">
        <w:rPr>
          <w:rFonts w:ascii="Tahoma" w:hAnsi="Tahoma" w:cs="Tahoma"/>
          <w:sz w:val="22"/>
          <w:szCs w:val="22"/>
          <w:lang w:val="en-GB"/>
        </w:rPr>
        <w:t xml:space="preserve"> with the actual crews of the airlines</w:t>
      </w:r>
      <w:r w:rsidR="00CB4CBA">
        <w:rPr>
          <w:rFonts w:ascii="Tahoma" w:hAnsi="Tahoma" w:cs="Tahoma"/>
          <w:sz w:val="22"/>
          <w:szCs w:val="22"/>
          <w:lang w:val="en-GB"/>
        </w:rPr>
        <w:t xml:space="preserve"> when seeking professional input</w:t>
      </w:r>
      <w:r w:rsidR="00780A49" w:rsidRPr="009D3EF7">
        <w:rPr>
          <w:rFonts w:ascii="Tahoma" w:hAnsi="Tahoma" w:cs="Tahoma"/>
          <w:sz w:val="22"/>
          <w:szCs w:val="22"/>
          <w:lang w:val="en-GB"/>
        </w:rPr>
        <w:t xml:space="preserve">. When law enforcement calls </w:t>
      </w:r>
      <w:r w:rsidR="00CB4CBA">
        <w:rPr>
          <w:rFonts w:ascii="Tahoma" w:hAnsi="Tahoma" w:cs="Tahoma"/>
          <w:sz w:val="22"/>
          <w:szCs w:val="22"/>
          <w:lang w:val="en-GB"/>
        </w:rPr>
        <w:t>an</w:t>
      </w:r>
      <w:r w:rsidR="00780A49" w:rsidRPr="009D3EF7">
        <w:rPr>
          <w:rFonts w:ascii="Tahoma" w:hAnsi="Tahoma" w:cs="Tahoma"/>
          <w:sz w:val="22"/>
          <w:szCs w:val="22"/>
          <w:lang w:val="en-GB"/>
        </w:rPr>
        <w:t xml:space="preserve"> airline</w:t>
      </w:r>
      <w:r w:rsidR="00CB4CBA">
        <w:rPr>
          <w:rFonts w:ascii="Tahoma" w:hAnsi="Tahoma" w:cs="Tahoma"/>
          <w:sz w:val="22"/>
          <w:szCs w:val="22"/>
          <w:lang w:val="en-GB"/>
        </w:rPr>
        <w:t>,</w:t>
      </w:r>
      <w:r w:rsidR="00780A49" w:rsidRPr="009D3EF7">
        <w:rPr>
          <w:rFonts w:ascii="Tahoma" w:hAnsi="Tahoma" w:cs="Tahoma"/>
          <w:sz w:val="22"/>
          <w:szCs w:val="22"/>
          <w:lang w:val="en-GB"/>
        </w:rPr>
        <w:t xml:space="preserve"> </w:t>
      </w:r>
      <w:r w:rsidR="002176AA">
        <w:rPr>
          <w:rFonts w:ascii="Tahoma" w:hAnsi="Tahoma" w:cs="Tahoma"/>
          <w:sz w:val="22"/>
          <w:szCs w:val="22"/>
          <w:lang w:val="en-GB"/>
        </w:rPr>
        <w:t xml:space="preserve">often </w:t>
      </w:r>
      <w:r w:rsidR="00780A49" w:rsidRPr="009D3EF7">
        <w:rPr>
          <w:rFonts w:ascii="Tahoma" w:hAnsi="Tahoma" w:cs="Tahoma"/>
          <w:sz w:val="22"/>
          <w:szCs w:val="22"/>
          <w:lang w:val="en-GB"/>
        </w:rPr>
        <w:t xml:space="preserve">they </w:t>
      </w:r>
      <w:r w:rsidR="002176AA">
        <w:rPr>
          <w:rFonts w:ascii="Tahoma" w:hAnsi="Tahoma" w:cs="Tahoma"/>
          <w:sz w:val="22"/>
          <w:szCs w:val="22"/>
          <w:lang w:val="en-GB"/>
        </w:rPr>
        <w:t>do not actually speak with</w:t>
      </w:r>
      <w:r w:rsidR="00780A49" w:rsidRPr="009D3EF7">
        <w:rPr>
          <w:rFonts w:ascii="Tahoma" w:hAnsi="Tahoma" w:cs="Tahoma"/>
          <w:sz w:val="22"/>
          <w:szCs w:val="22"/>
          <w:lang w:val="en-GB"/>
        </w:rPr>
        <w:t xml:space="preserve"> a pilot or operational employee. Due to the fact that the people in corporate security </w:t>
      </w:r>
      <w:r w:rsidR="00CB4CBA">
        <w:rPr>
          <w:rFonts w:ascii="Tahoma" w:hAnsi="Tahoma" w:cs="Tahoma"/>
          <w:sz w:val="22"/>
          <w:szCs w:val="22"/>
          <w:lang w:val="en-GB"/>
        </w:rPr>
        <w:t xml:space="preserve">understandably represent </w:t>
      </w:r>
      <w:r w:rsidR="00780A49" w:rsidRPr="009D3EF7">
        <w:rPr>
          <w:rFonts w:ascii="Tahoma" w:hAnsi="Tahoma" w:cs="Tahoma"/>
          <w:sz w:val="22"/>
          <w:szCs w:val="22"/>
          <w:lang w:val="en-GB"/>
        </w:rPr>
        <w:t xml:space="preserve">the airline company, law enforcement </w:t>
      </w:r>
      <w:r w:rsidR="00CB4CBA">
        <w:rPr>
          <w:rFonts w:ascii="Tahoma" w:hAnsi="Tahoma" w:cs="Tahoma"/>
          <w:sz w:val="22"/>
          <w:szCs w:val="22"/>
          <w:lang w:val="en-GB"/>
        </w:rPr>
        <w:t xml:space="preserve">has a tendency to </w:t>
      </w:r>
      <w:r w:rsidR="00BE26E0" w:rsidRPr="009D3EF7">
        <w:rPr>
          <w:rFonts w:ascii="Tahoma" w:hAnsi="Tahoma" w:cs="Tahoma"/>
          <w:sz w:val="22"/>
          <w:szCs w:val="22"/>
          <w:lang w:val="en-GB"/>
        </w:rPr>
        <w:t>assume that</w:t>
      </w:r>
      <w:r w:rsidR="00780A49" w:rsidRPr="009D3EF7">
        <w:rPr>
          <w:rFonts w:ascii="Tahoma" w:hAnsi="Tahoma" w:cs="Tahoma"/>
          <w:sz w:val="22"/>
          <w:szCs w:val="22"/>
          <w:lang w:val="en-GB"/>
        </w:rPr>
        <w:t xml:space="preserve"> the people they </w:t>
      </w:r>
      <w:r w:rsidR="00CB4CBA">
        <w:rPr>
          <w:rFonts w:ascii="Tahoma" w:hAnsi="Tahoma" w:cs="Tahoma"/>
          <w:sz w:val="22"/>
          <w:szCs w:val="22"/>
          <w:lang w:val="en-GB"/>
        </w:rPr>
        <w:t xml:space="preserve">are </w:t>
      </w:r>
      <w:r w:rsidR="00780A49" w:rsidRPr="009D3EF7">
        <w:rPr>
          <w:rFonts w:ascii="Tahoma" w:hAnsi="Tahoma" w:cs="Tahoma"/>
          <w:sz w:val="22"/>
          <w:szCs w:val="22"/>
          <w:lang w:val="en-GB"/>
        </w:rPr>
        <w:t>communicat</w:t>
      </w:r>
      <w:r w:rsidR="00CB4CBA">
        <w:rPr>
          <w:rFonts w:ascii="Tahoma" w:hAnsi="Tahoma" w:cs="Tahoma"/>
          <w:sz w:val="22"/>
          <w:szCs w:val="22"/>
          <w:lang w:val="en-GB"/>
        </w:rPr>
        <w:t>ing</w:t>
      </w:r>
      <w:r w:rsidR="00780A49" w:rsidRPr="009D3EF7">
        <w:rPr>
          <w:rFonts w:ascii="Tahoma" w:hAnsi="Tahoma" w:cs="Tahoma"/>
          <w:sz w:val="22"/>
          <w:szCs w:val="22"/>
          <w:lang w:val="en-GB"/>
        </w:rPr>
        <w:t xml:space="preserve"> with </w:t>
      </w:r>
      <w:r w:rsidR="00CB4CBA">
        <w:rPr>
          <w:rFonts w:ascii="Tahoma" w:hAnsi="Tahoma" w:cs="Tahoma"/>
          <w:sz w:val="22"/>
          <w:szCs w:val="22"/>
          <w:lang w:val="en-GB"/>
        </w:rPr>
        <w:t xml:space="preserve">both </w:t>
      </w:r>
      <w:r w:rsidR="00780A49" w:rsidRPr="009D3EF7">
        <w:rPr>
          <w:rFonts w:ascii="Tahoma" w:hAnsi="Tahoma" w:cs="Tahoma"/>
          <w:sz w:val="22"/>
          <w:szCs w:val="22"/>
          <w:lang w:val="en-GB"/>
        </w:rPr>
        <w:t xml:space="preserve">have </w:t>
      </w:r>
      <w:r w:rsidR="00CB4CBA">
        <w:rPr>
          <w:rFonts w:ascii="Tahoma" w:hAnsi="Tahoma" w:cs="Tahoma"/>
          <w:sz w:val="22"/>
          <w:szCs w:val="22"/>
          <w:lang w:val="en-GB"/>
        </w:rPr>
        <w:t>the knowledge and sufficient</w:t>
      </w:r>
      <w:r w:rsidR="00780A49" w:rsidRPr="009D3EF7">
        <w:rPr>
          <w:rFonts w:ascii="Tahoma" w:hAnsi="Tahoma" w:cs="Tahoma"/>
          <w:sz w:val="22"/>
          <w:szCs w:val="22"/>
          <w:lang w:val="en-GB"/>
        </w:rPr>
        <w:t xml:space="preserve"> information</w:t>
      </w:r>
      <w:r w:rsidR="00CB4CBA">
        <w:rPr>
          <w:rFonts w:ascii="Tahoma" w:hAnsi="Tahoma" w:cs="Tahoma"/>
          <w:sz w:val="22"/>
          <w:szCs w:val="22"/>
          <w:lang w:val="en-GB"/>
        </w:rPr>
        <w:t xml:space="preserve"> to be able to provide pertinent data in order to facilitate the</w:t>
      </w:r>
      <w:r w:rsidR="00780A49" w:rsidRPr="009D3EF7">
        <w:rPr>
          <w:rFonts w:ascii="Tahoma" w:hAnsi="Tahoma" w:cs="Tahoma"/>
          <w:sz w:val="22"/>
          <w:szCs w:val="22"/>
          <w:lang w:val="en-GB"/>
        </w:rPr>
        <w:t xml:space="preserve"> </w:t>
      </w:r>
      <w:r w:rsidR="00BE26E0" w:rsidRPr="009D3EF7">
        <w:rPr>
          <w:rFonts w:ascii="Tahoma" w:hAnsi="Tahoma" w:cs="Tahoma"/>
          <w:sz w:val="22"/>
          <w:szCs w:val="22"/>
          <w:lang w:val="en-GB"/>
        </w:rPr>
        <w:t xml:space="preserve">proper resolution of </w:t>
      </w:r>
      <w:r w:rsidR="00CB4CBA">
        <w:rPr>
          <w:rFonts w:ascii="Tahoma" w:hAnsi="Tahoma" w:cs="Tahoma"/>
          <w:sz w:val="22"/>
          <w:szCs w:val="22"/>
          <w:lang w:val="en-GB"/>
        </w:rPr>
        <w:t>a given security</w:t>
      </w:r>
      <w:r w:rsidR="00780A49" w:rsidRPr="009D3EF7">
        <w:rPr>
          <w:rFonts w:ascii="Tahoma" w:hAnsi="Tahoma" w:cs="Tahoma"/>
          <w:sz w:val="22"/>
          <w:szCs w:val="22"/>
          <w:lang w:val="en-GB"/>
        </w:rPr>
        <w:t xml:space="preserve"> situation.</w:t>
      </w:r>
    </w:p>
    <w:p w:rsidR="00C92ACF" w:rsidRPr="009D3EF7" w:rsidRDefault="00ED0937"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lastRenderedPageBreak/>
        <w:t xml:space="preserve">Sullivan explained what happened after </w:t>
      </w:r>
      <w:r w:rsidR="00CB4CBA">
        <w:rPr>
          <w:rFonts w:ascii="Tahoma" w:hAnsi="Tahoma" w:cs="Tahoma"/>
          <w:sz w:val="22"/>
          <w:szCs w:val="22"/>
          <w:lang w:val="en-GB"/>
        </w:rPr>
        <w:t>US1267</w:t>
      </w:r>
      <w:r w:rsidRPr="009D3EF7">
        <w:rPr>
          <w:rFonts w:ascii="Tahoma" w:hAnsi="Tahoma" w:cs="Tahoma"/>
          <w:sz w:val="22"/>
          <w:szCs w:val="22"/>
          <w:lang w:val="en-GB"/>
        </w:rPr>
        <w:t xml:space="preserve"> had been raided and the thr</w:t>
      </w:r>
      <w:r w:rsidR="00BE26E0" w:rsidRPr="009D3EF7">
        <w:rPr>
          <w:rFonts w:ascii="Tahoma" w:hAnsi="Tahoma" w:cs="Tahoma"/>
          <w:sz w:val="22"/>
          <w:szCs w:val="22"/>
          <w:lang w:val="en-GB"/>
        </w:rPr>
        <w:t>eat was determined to be a hoax.</w:t>
      </w:r>
      <w:r w:rsidRPr="009D3EF7">
        <w:rPr>
          <w:rFonts w:ascii="Tahoma" w:hAnsi="Tahoma" w:cs="Tahoma"/>
          <w:sz w:val="22"/>
          <w:szCs w:val="22"/>
          <w:lang w:val="en-GB"/>
        </w:rPr>
        <w:t xml:space="preserve"> </w:t>
      </w:r>
      <w:r w:rsidR="0055339A" w:rsidRPr="009D3EF7">
        <w:rPr>
          <w:rFonts w:ascii="Tahoma" w:hAnsi="Tahoma" w:cs="Tahoma"/>
          <w:sz w:val="22"/>
          <w:szCs w:val="22"/>
          <w:lang w:val="en-GB"/>
        </w:rPr>
        <w:t xml:space="preserve">“That very same day we got immediate feedback from the pilot and </w:t>
      </w:r>
      <w:r w:rsidR="002C3286" w:rsidRPr="009D3EF7">
        <w:rPr>
          <w:rFonts w:ascii="Tahoma" w:hAnsi="Tahoma" w:cs="Tahoma"/>
          <w:sz w:val="22"/>
          <w:szCs w:val="22"/>
          <w:lang w:val="en-GB"/>
        </w:rPr>
        <w:t>chief pilot of US Air</w:t>
      </w:r>
      <w:r w:rsidR="00A820D8">
        <w:rPr>
          <w:rFonts w:ascii="Tahoma" w:hAnsi="Tahoma" w:cs="Tahoma"/>
          <w:sz w:val="22"/>
          <w:szCs w:val="22"/>
          <w:lang w:val="en-GB"/>
        </w:rPr>
        <w:t>ways</w:t>
      </w:r>
      <w:r w:rsidR="002C3286" w:rsidRPr="009D3EF7">
        <w:rPr>
          <w:rFonts w:ascii="Tahoma" w:hAnsi="Tahoma" w:cs="Tahoma"/>
          <w:sz w:val="22"/>
          <w:szCs w:val="22"/>
          <w:lang w:val="en-GB"/>
        </w:rPr>
        <w:t>.</w:t>
      </w:r>
      <w:r w:rsidR="0055339A" w:rsidRPr="009D3EF7">
        <w:rPr>
          <w:rFonts w:ascii="Tahoma" w:hAnsi="Tahoma" w:cs="Tahoma"/>
          <w:sz w:val="22"/>
          <w:szCs w:val="22"/>
          <w:lang w:val="en-GB"/>
        </w:rPr>
        <w:t xml:space="preserve">” </w:t>
      </w:r>
      <w:r w:rsidR="002C3286" w:rsidRPr="009D3EF7">
        <w:rPr>
          <w:rFonts w:ascii="Tahoma" w:hAnsi="Tahoma" w:cs="Tahoma"/>
          <w:sz w:val="22"/>
          <w:szCs w:val="22"/>
          <w:lang w:val="en-GB"/>
        </w:rPr>
        <w:t>This</w:t>
      </w:r>
      <w:r w:rsidR="0055339A" w:rsidRPr="009D3EF7">
        <w:rPr>
          <w:rFonts w:ascii="Tahoma" w:hAnsi="Tahoma" w:cs="Tahoma"/>
          <w:sz w:val="22"/>
          <w:szCs w:val="22"/>
          <w:lang w:val="en-GB"/>
        </w:rPr>
        <w:t xml:space="preserve"> has now led to a whole new set of operating </w:t>
      </w:r>
      <w:r w:rsidR="0090774C" w:rsidRPr="009D3EF7">
        <w:rPr>
          <w:rFonts w:ascii="Tahoma" w:hAnsi="Tahoma" w:cs="Tahoma"/>
          <w:sz w:val="22"/>
          <w:szCs w:val="22"/>
          <w:lang w:val="en-GB"/>
        </w:rPr>
        <w:t>procedures for the P</w:t>
      </w:r>
      <w:r w:rsidR="00CB4CBA">
        <w:rPr>
          <w:rFonts w:ascii="Tahoma" w:hAnsi="Tahoma" w:cs="Tahoma"/>
          <w:sz w:val="22"/>
          <w:szCs w:val="22"/>
          <w:lang w:val="en-GB"/>
        </w:rPr>
        <w:t>hiladelphia</w:t>
      </w:r>
      <w:r w:rsidR="0090774C" w:rsidRPr="009D3EF7">
        <w:rPr>
          <w:rFonts w:ascii="Tahoma" w:hAnsi="Tahoma" w:cs="Tahoma"/>
          <w:sz w:val="22"/>
          <w:szCs w:val="22"/>
          <w:lang w:val="en-GB"/>
        </w:rPr>
        <w:t xml:space="preserve"> </w:t>
      </w:r>
      <w:r w:rsidR="00A820D8">
        <w:rPr>
          <w:rFonts w:ascii="Tahoma" w:hAnsi="Tahoma" w:cs="Tahoma"/>
          <w:sz w:val="22"/>
          <w:szCs w:val="22"/>
          <w:lang w:val="en-GB"/>
        </w:rPr>
        <w:t>p</w:t>
      </w:r>
      <w:r w:rsidR="0090774C" w:rsidRPr="009D3EF7">
        <w:rPr>
          <w:rFonts w:ascii="Tahoma" w:hAnsi="Tahoma" w:cs="Tahoma"/>
          <w:sz w:val="22"/>
          <w:szCs w:val="22"/>
          <w:lang w:val="en-GB"/>
        </w:rPr>
        <w:t xml:space="preserve">olice </w:t>
      </w:r>
      <w:r w:rsidR="00A820D8">
        <w:rPr>
          <w:rFonts w:ascii="Tahoma" w:hAnsi="Tahoma" w:cs="Tahoma"/>
          <w:sz w:val="22"/>
          <w:szCs w:val="22"/>
          <w:lang w:val="en-GB"/>
        </w:rPr>
        <w:t>d</w:t>
      </w:r>
      <w:r w:rsidR="0055339A" w:rsidRPr="009D3EF7">
        <w:rPr>
          <w:rFonts w:ascii="Tahoma" w:hAnsi="Tahoma" w:cs="Tahoma"/>
          <w:sz w:val="22"/>
          <w:szCs w:val="22"/>
          <w:lang w:val="en-GB"/>
        </w:rPr>
        <w:t xml:space="preserve">epartment </w:t>
      </w:r>
      <w:r w:rsidR="0090774C" w:rsidRPr="009D3EF7">
        <w:rPr>
          <w:rFonts w:ascii="Tahoma" w:hAnsi="Tahoma" w:cs="Tahoma"/>
          <w:sz w:val="22"/>
          <w:szCs w:val="22"/>
          <w:lang w:val="en-GB"/>
        </w:rPr>
        <w:t>during</w:t>
      </w:r>
      <w:r w:rsidR="0055339A" w:rsidRPr="009D3EF7">
        <w:rPr>
          <w:rFonts w:ascii="Tahoma" w:hAnsi="Tahoma" w:cs="Tahoma"/>
          <w:sz w:val="22"/>
          <w:szCs w:val="22"/>
          <w:lang w:val="en-GB"/>
        </w:rPr>
        <w:t xml:space="preserve"> </w:t>
      </w:r>
      <w:r w:rsidR="0090774C" w:rsidRPr="009D3EF7">
        <w:rPr>
          <w:rFonts w:ascii="Tahoma" w:hAnsi="Tahoma" w:cs="Tahoma"/>
          <w:sz w:val="22"/>
          <w:szCs w:val="22"/>
          <w:lang w:val="en-GB"/>
        </w:rPr>
        <w:t>aviation incidents</w:t>
      </w:r>
      <w:r w:rsidR="0055339A" w:rsidRPr="009D3EF7">
        <w:rPr>
          <w:rFonts w:ascii="Tahoma" w:hAnsi="Tahoma" w:cs="Tahoma"/>
          <w:sz w:val="22"/>
          <w:szCs w:val="22"/>
          <w:lang w:val="en-GB"/>
        </w:rPr>
        <w:t>.</w:t>
      </w:r>
      <w:r w:rsidRPr="009D3EF7">
        <w:rPr>
          <w:rFonts w:ascii="Tahoma" w:hAnsi="Tahoma" w:cs="Tahoma"/>
          <w:sz w:val="22"/>
          <w:szCs w:val="22"/>
          <w:lang w:val="en-GB"/>
        </w:rPr>
        <w:t xml:space="preserve"> They are now aware of the importance of communic</w:t>
      </w:r>
      <w:r w:rsidR="0090774C" w:rsidRPr="009D3EF7">
        <w:rPr>
          <w:rFonts w:ascii="Tahoma" w:hAnsi="Tahoma" w:cs="Tahoma"/>
          <w:sz w:val="22"/>
          <w:szCs w:val="22"/>
          <w:lang w:val="en-GB"/>
        </w:rPr>
        <w:t>ating with the captain and crew</w:t>
      </w:r>
      <w:r w:rsidRPr="009D3EF7">
        <w:rPr>
          <w:rFonts w:ascii="Tahoma" w:hAnsi="Tahoma" w:cs="Tahoma"/>
          <w:sz w:val="22"/>
          <w:szCs w:val="22"/>
          <w:lang w:val="en-GB"/>
        </w:rPr>
        <w:t xml:space="preserve"> of an aircraft that is dealing with a crisis or threat.</w:t>
      </w:r>
    </w:p>
    <w:p w:rsidR="002C3286" w:rsidRPr="009D3EF7" w:rsidRDefault="000D3A1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w:t>
      </w:r>
      <w:r w:rsidR="0090774C" w:rsidRPr="009D3EF7">
        <w:rPr>
          <w:rFonts w:ascii="Tahoma" w:hAnsi="Tahoma" w:cs="Tahoma"/>
          <w:sz w:val="22"/>
          <w:szCs w:val="22"/>
          <w:lang w:val="en-GB"/>
        </w:rPr>
        <w:t>It is something we just learned,” Sullivan explains. “N</w:t>
      </w:r>
      <w:r w:rsidRPr="009D3EF7">
        <w:rPr>
          <w:rFonts w:ascii="Tahoma" w:hAnsi="Tahoma" w:cs="Tahoma"/>
          <w:sz w:val="22"/>
          <w:szCs w:val="22"/>
          <w:lang w:val="en-GB"/>
        </w:rPr>
        <w:t>ow we have the perspective of the individual who is ultimately responsible for the safety of that airline</w:t>
      </w:r>
      <w:r w:rsidR="0090774C" w:rsidRPr="009D3EF7">
        <w:rPr>
          <w:rFonts w:ascii="Tahoma" w:hAnsi="Tahoma" w:cs="Tahoma"/>
          <w:sz w:val="22"/>
          <w:szCs w:val="22"/>
          <w:lang w:val="en-GB"/>
        </w:rPr>
        <w:t>r and all the passengers in it.</w:t>
      </w:r>
      <w:r w:rsidRPr="009D3EF7">
        <w:rPr>
          <w:rFonts w:ascii="Tahoma" w:hAnsi="Tahoma" w:cs="Tahoma"/>
          <w:sz w:val="22"/>
          <w:szCs w:val="22"/>
          <w:lang w:val="en-GB"/>
        </w:rPr>
        <w:t xml:space="preserve">” </w:t>
      </w:r>
    </w:p>
    <w:p w:rsidR="00CB4CBA"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Su</w:t>
      </w:r>
      <w:r w:rsidR="00E71E99" w:rsidRPr="009D3EF7">
        <w:rPr>
          <w:rFonts w:ascii="Tahoma" w:hAnsi="Tahoma" w:cs="Tahoma"/>
          <w:sz w:val="22"/>
          <w:szCs w:val="22"/>
          <w:lang w:val="en-GB"/>
        </w:rPr>
        <w:t>l</w:t>
      </w:r>
      <w:r w:rsidRPr="009D3EF7">
        <w:rPr>
          <w:rFonts w:ascii="Tahoma" w:hAnsi="Tahoma" w:cs="Tahoma"/>
          <w:sz w:val="22"/>
          <w:szCs w:val="22"/>
          <w:lang w:val="en-GB"/>
        </w:rPr>
        <w:t xml:space="preserve">livan and the </w:t>
      </w:r>
      <w:r w:rsidR="00A820D8">
        <w:rPr>
          <w:rFonts w:ascii="Tahoma" w:hAnsi="Tahoma" w:cs="Tahoma"/>
          <w:sz w:val="22"/>
          <w:szCs w:val="22"/>
          <w:lang w:val="en-GB"/>
        </w:rPr>
        <w:t>c</w:t>
      </w:r>
      <w:r w:rsidRPr="009D3EF7">
        <w:rPr>
          <w:rFonts w:ascii="Tahoma" w:hAnsi="Tahoma" w:cs="Tahoma"/>
          <w:sz w:val="22"/>
          <w:szCs w:val="22"/>
          <w:lang w:val="en-GB"/>
        </w:rPr>
        <w:t xml:space="preserve">hief </w:t>
      </w:r>
      <w:r w:rsidR="00A820D8">
        <w:rPr>
          <w:rFonts w:ascii="Tahoma" w:hAnsi="Tahoma" w:cs="Tahoma"/>
          <w:sz w:val="22"/>
          <w:szCs w:val="22"/>
          <w:lang w:val="en-GB"/>
        </w:rPr>
        <w:t>p</w:t>
      </w:r>
      <w:r w:rsidRPr="009D3EF7">
        <w:rPr>
          <w:rFonts w:ascii="Tahoma" w:hAnsi="Tahoma" w:cs="Tahoma"/>
          <w:sz w:val="22"/>
          <w:szCs w:val="22"/>
          <w:lang w:val="en-GB"/>
        </w:rPr>
        <w:t>ilot at US Air</w:t>
      </w:r>
      <w:r w:rsidR="00A820D8">
        <w:rPr>
          <w:rFonts w:ascii="Tahoma" w:hAnsi="Tahoma" w:cs="Tahoma"/>
          <w:sz w:val="22"/>
          <w:szCs w:val="22"/>
          <w:lang w:val="en-GB"/>
        </w:rPr>
        <w:t>ways</w:t>
      </w:r>
      <w:r w:rsidRPr="009D3EF7">
        <w:rPr>
          <w:rFonts w:ascii="Tahoma" w:hAnsi="Tahoma" w:cs="Tahoma"/>
          <w:sz w:val="22"/>
          <w:szCs w:val="22"/>
          <w:lang w:val="en-GB"/>
        </w:rPr>
        <w:t xml:space="preserve"> have come together in a way not often seen between law enforcement and the aviation industry in the US.</w:t>
      </w:r>
      <w:r w:rsidR="00B40268">
        <w:rPr>
          <w:rFonts w:ascii="Tahoma" w:hAnsi="Tahoma" w:cs="Tahoma"/>
          <w:sz w:val="22"/>
          <w:szCs w:val="22"/>
          <w:lang w:val="en-GB"/>
        </w:rPr>
        <w:t xml:space="preserve"> </w:t>
      </w:r>
      <w:r w:rsidR="00E71E99" w:rsidRPr="009D3EF7">
        <w:rPr>
          <w:rFonts w:ascii="Tahoma" w:hAnsi="Tahoma" w:cs="Tahoma"/>
          <w:sz w:val="22"/>
          <w:szCs w:val="22"/>
          <w:lang w:val="en-GB"/>
        </w:rPr>
        <w:t>It is not that the P</w:t>
      </w:r>
      <w:r w:rsidR="00CB4CBA">
        <w:rPr>
          <w:rFonts w:ascii="Tahoma" w:hAnsi="Tahoma" w:cs="Tahoma"/>
          <w:sz w:val="22"/>
          <w:szCs w:val="22"/>
          <w:lang w:val="en-GB"/>
        </w:rPr>
        <w:t>hiladelphia</w:t>
      </w:r>
      <w:r w:rsidR="00E71E99" w:rsidRPr="009D3EF7">
        <w:rPr>
          <w:rFonts w:ascii="Tahoma" w:hAnsi="Tahoma" w:cs="Tahoma"/>
          <w:sz w:val="22"/>
          <w:szCs w:val="22"/>
          <w:lang w:val="en-GB"/>
        </w:rPr>
        <w:t xml:space="preserve"> </w:t>
      </w:r>
      <w:r w:rsidR="00CB4CBA">
        <w:rPr>
          <w:rFonts w:ascii="Tahoma" w:hAnsi="Tahoma" w:cs="Tahoma"/>
          <w:sz w:val="22"/>
          <w:szCs w:val="22"/>
          <w:lang w:val="en-GB"/>
        </w:rPr>
        <w:t>P</w:t>
      </w:r>
      <w:r w:rsidR="00E71E99" w:rsidRPr="009D3EF7">
        <w:rPr>
          <w:rFonts w:ascii="Tahoma" w:hAnsi="Tahoma" w:cs="Tahoma"/>
          <w:sz w:val="22"/>
          <w:szCs w:val="22"/>
          <w:lang w:val="en-GB"/>
        </w:rPr>
        <w:t xml:space="preserve">olice were </w:t>
      </w:r>
      <w:r w:rsidR="003E276D" w:rsidRPr="009D3EF7">
        <w:rPr>
          <w:rFonts w:ascii="Tahoma" w:hAnsi="Tahoma" w:cs="Tahoma"/>
          <w:sz w:val="22"/>
          <w:szCs w:val="22"/>
          <w:lang w:val="en-GB"/>
        </w:rPr>
        <w:t>opposed to recogni</w:t>
      </w:r>
      <w:r w:rsidR="00B40268">
        <w:rPr>
          <w:rFonts w:ascii="Tahoma" w:hAnsi="Tahoma" w:cs="Tahoma"/>
          <w:sz w:val="22"/>
          <w:szCs w:val="22"/>
          <w:lang w:val="en-GB"/>
        </w:rPr>
        <w:t>s</w:t>
      </w:r>
      <w:r w:rsidR="003E276D" w:rsidRPr="009D3EF7">
        <w:rPr>
          <w:rFonts w:ascii="Tahoma" w:hAnsi="Tahoma" w:cs="Tahoma"/>
          <w:sz w:val="22"/>
          <w:szCs w:val="22"/>
          <w:lang w:val="en-GB"/>
        </w:rPr>
        <w:t xml:space="preserve">ing the </w:t>
      </w:r>
      <w:r w:rsidR="00E71E99" w:rsidRPr="009D3EF7">
        <w:rPr>
          <w:rFonts w:ascii="Tahoma" w:hAnsi="Tahoma" w:cs="Tahoma"/>
          <w:sz w:val="22"/>
          <w:szCs w:val="22"/>
          <w:lang w:val="en-GB"/>
        </w:rPr>
        <w:t>captain</w:t>
      </w:r>
      <w:r w:rsidR="003E276D" w:rsidRPr="009D3EF7">
        <w:rPr>
          <w:rFonts w:ascii="Tahoma" w:hAnsi="Tahoma" w:cs="Tahoma"/>
          <w:sz w:val="22"/>
          <w:szCs w:val="22"/>
          <w:lang w:val="en-GB"/>
        </w:rPr>
        <w:t>’</w:t>
      </w:r>
      <w:r w:rsidR="00B40268">
        <w:rPr>
          <w:rFonts w:ascii="Tahoma" w:hAnsi="Tahoma" w:cs="Tahoma"/>
          <w:sz w:val="22"/>
          <w:szCs w:val="22"/>
          <w:lang w:val="en-GB"/>
        </w:rPr>
        <w:t>s</w:t>
      </w:r>
      <w:r w:rsidR="00E71E99" w:rsidRPr="009D3EF7">
        <w:rPr>
          <w:rFonts w:ascii="Tahoma" w:hAnsi="Tahoma" w:cs="Tahoma"/>
          <w:sz w:val="22"/>
          <w:szCs w:val="22"/>
          <w:lang w:val="en-GB"/>
        </w:rPr>
        <w:t xml:space="preserve"> </w:t>
      </w:r>
      <w:proofErr w:type="gramStart"/>
      <w:r w:rsidR="00E71E99" w:rsidRPr="009D3EF7">
        <w:rPr>
          <w:rFonts w:ascii="Tahoma" w:hAnsi="Tahoma" w:cs="Tahoma"/>
          <w:sz w:val="22"/>
          <w:szCs w:val="22"/>
          <w:lang w:val="en-GB"/>
        </w:rPr>
        <w:t>authority,</w:t>
      </w:r>
      <w:r w:rsidR="00BB6056">
        <w:rPr>
          <w:rFonts w:ascii="Tahoma" w:hAnsi="Tahoma" w:cs="Tahoma"/>
          <w:sz w:val="22"/>
          <w:szCs w:val="22"/>
          <w:lang w:val="en-GB"/>
        </w:rPr>
        <w:t xml:space="preserve"> </w:t>
      </w:r>
      <w:r w:rsidR="00CB4CBA">
        <w:rPr>
          <w:rFonts w:ascii="Tahoma" w:hAnsi="Tahoma" w:cs="Tahoma"/>
          <w:sz w:val="22"/>
          <w:szCs w:val="22"/>
          <w:lang w:val="en-GB"/>
        </w:rPr>
        <w:t>rather</w:t>
      </w:r>
      <w:r w:rsidR="003E276D" w:rsidRPr="009D3EF7">
        <w:rPr>
          <w:rFonts w:ascii="Tahoma" w:hAnsi="Tahoma" w:cs="Tahoma"/>
          <w:sz w:val="22"/>
          <w:szCs w:val="22"/>
          <w:lang w:val="en-GB"/>
        </w:rPr>
        <w:t xml:space="preserve"> that</w:t>
      </w:r>
      <w:proofErr w:type="gramEnd"/>
      <w:r w:rsidR="003E276D" w:rsidRPr="009D3EF7">
        <w:rPr>
          <w:rFonts w:ascii="Tahoma" w:hAnsi="Tahoma" w:cs="Tahoma"/>
          <w:sz w:val="22"/>
          <w:szCs w:val="22"/>
          <w:lang w:val="en-GB"/>
        </w:rPr>
        <w:t xml:space="preserve"> </w:t>
      </w:r>
      <w:r w:rsidR="00E71E99" w:rsidRPr="009D3EF7">
        <w:rPr>
          <w:rFonts w:ascii="Tahoma" w:hAnsi="Tahoma" w:cs="Tahoma"/>
          <w:sz w:val="22"/>
          <w:szCs w:val="22"/>
          <w:lang w:val="en-GB"/>
        </w:rPr>
        <w:t xml:space="preserve">they have never been </w:t>
      </w:r>
      <w:r w:rsidR="003E276D" w:rsidRPr="009D3EF7">
        <w:rPr>
          <w:rFonts w:ascii="Tahoma" w:hAnsi="Tahoma" w:cs="Tahoma"/>
          <w:sz w:val="22"/>
          <w:szCs w:val="22"/>
          <w:lang w:val="en-GB"/>
        </w:rPr>
        <w:t xml:space="preserve">educated about </w:t>
      </w:r>
      <w:r w:rsidR="00E71E99" w:rsidRPr="009D3EF7">
        <w:rPr>
          <w:rFonts w:ascii="Tahoma" w:hAnsi="Tahoma" w:cs="Tahoma"/>
          <w:sz w:val="22"/>
          <w:szCs w:val="22"/>
          <w:lang w:val="en-GB"/>
        </w:rPr>
        <w:t xml:space="preserve">the need to communicate </w:t>
      </w:r>
      <w:r w:rsidR="003E276D" w:rsidRPr="009D3EF7">
        <w:rPr>
          <w:rFonts w:ascii="Tahoma" w:hAnsi="Tahoma" w:cs="Tahoma"/>
          <w:sz w:val="22"/>
          <w:szCs w:val="22"/>
          <w:lang w:val="en-GB"/>
        </w:rPr>
        <w:t>with the crew</w:t>
      </w:r>
      <w:r w:rsidR="00CB4CBA">
        <w:rPr>
          <w:rFonts w:ascii="Tahoma" w:hAnsi="Tahoma" w:cs="Tahoma"/>
          <w:sz w:val="22"/>
          <w:szCs w:val="22"/>
          <w:lang w:val="en-GB"/>
        </w:rPr>
        <w:t xml:space="preserve"> in order</w:t>
      </w:r>
      <w:r w:rsidR="003E276D" w:rsidRPr="009D3EF7">
        <w:rPr>
          <w:rFonts w:ascii="Tahoma" w:hAnsi="Tahoma" w:cs="Tahoma"/>
          <w:sz w:val="22"/>
          <w:szCs w:val="22"/>
          <w:lang w:val="en-GB"/>
        </w:rPr>
        <w:t xml:space="preserve"> to </w:t>
      </w:r>
      <w:r w:rsidR="00CB4CBA">
        <w:rPr>
          <w:rFonts w:ascii="Tahoma" w:hAnsi="Tahoma" w:cs="Tahoma"/>
          <w:sz w:val="22"/>
          <w:szCs w:val="22"/>
          <w:lang w:val="en-GB"/>
        </w:rPr>
        <w:t xml:space="preserve">best </w:t>
      </w:r>
      <w:r w:rsidR="003E276D" w:rsidRPr="009D3EF7">
        <w:rPr>
          <w:rFonts w:ascii="Tahoma" w:hAnsi="Tahoma" w:cs="Tahoma"/>
          <w:sz w:val="22"/>
          <w:szCs w:val="22"/>
          <w:lang w:val="en-GB"/>
        </w:rPr>
        <w:t>understand</w:t>
      </w:r>
      <w:r w:rsidR="00E71E99" w:rsidRPr="009D3EF7">
        <w:rPr>
          <w:rFonts w:ascii="Tahoma" w:hAnsi="Tahoma" w:cs="Tahoma"/>
          <w:sz w:val="22"/>
          <w:szCs w:val="22"/>
          <w:lang w:val="en-GB"/>
        </w:rPr>
        <w:t xml:space="preserve"> </w:t>
      </w:r>
      <w:r w:rsidR="003E276D" w:rsidRPr="009D3EF7">
        <w:rPr>
          <w:rFonts w:ascii="Tahoma" w:hAnsi="Tahoma" w:cs="Tahoma"/>
          <w:sz w:val="22"/>
          <w:szCs w:val="22"/>
          <w:lang w:val="en-GB"/>
        </w:rPr>
        <w:t>the</w:t>
      </w:r>
      <w:r w:rsidR="00E71E99" w:rsidRPr="009D3EF7">
        <w:rPr>
          <w:rFonts w:ascii="Tahoma" w:hAnsi="Tahoma" w:cs="Tahoma"/>
          <w:sz w:val="22"/>
          <w:szCs w:val="22"/>
          <w:lang w:val="en-GB"/>
        </w:rPr>
        <w:t xml:space="preserve"> </w:t>
      </w:r>
      <w:r w:rsidR="003E276D" w:rsidRPr="009D3EF7">
        <w:rPr>
          <w:rFonts w:ascii="Tahoma" w:hAnsi="Tahoma" w:cs="Tahoma"/>
          <w:sz w:val="22"/>
          <w:szCs w:val="22"/>
          <w:lang w:val="en-GB"/>
        </w:rPr>
        <w:t>many</w:t>
      </w:r>
      <w:r w:rsidR="00E71E99" w:rsidRPr="009D3EF7">
        <w:rPr>
          <w:rFonts w:ascii="Tahoma" w:hAnsi="Tahoma" w:cs="Tahoma"/>
          <w:sz w:val="22"/>
          <w:szCs w:val="22"/>
          <w:lang w:val="en-GB"/>
        </w:rPr>
        <w:t xml:space="preserve"> unseen hazards that abound on the field. </w:t>
      </w:r>
    </w:p>
    <w:p w:rsidR="002C3286" w:rsidRDefault="003E276D"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According to Sullivan, </w:t>
      </w:r>
      <w:r w:rsidR="0055339A" w:rsidRPr="009D3EF7">
        <w:rPr>
          <w:rFonts w:ascii="Tahoma" w:hAnsi="Tahoma" w:cs="Tahoma"/>
          <w:sz w:val="22"/>
          <w:szCs w:val="22"/>
          <w:lang w:val="en-GB"/>
        </w:rPr>
        <w:t xml:space="preserve">“Every officer on every shift has been or will be trained in the presentation the </w:t>
      </w:r>
      <w:r w:rsidR="00B40268">
        <w:rPr>
          <w:rFonts w:ascii="Tahoma" w:hAnsi="Tahoma" w:cs="Tahoma"/>
          <w:sz w:val="22"/>
          <w:szCs w:val="22"/>
          <w:lang w:val="en-GB"/>
        </w:rPr>
        <w:t>c</w:t>
      </w:r>
      <w:r w:rsidR="0055339A" w:rsidRPr="009D3EF7">
        <w:rPr>
          <w:rFonts w:ascii="Tahoma" w:hAnsi="Tahoma" w:cs="Tahoma"/>
          <w:sz w:val="22"/>
          <w:szCs w:val="22"/>
          <w:lang w:val="en-GB"/>
        </w:rPr>
        <w:t xml:space="preserve">hief </w:t>
      </w:r>
      <w:r w:rsidR="00B40268">
        <w:rPr>
          <w:rFonts w:ascii="Tahoma" w:hAnsi="Tahoma" w:cs="Tahoma"/>
          <w:sz w:val="22"/>
          <w:szCs w:val="22"/>
          <w:lang w:val="en-GB"/>
        </w:rPr>
        <w:t>p</w:t>
      </w:r>
      <w:r w:rsidR="0055339A" w:rsidRPr="009D3EF7">
        <w:rPr>
          <w:rFonts w:ascii="Tahoma" w:hAnsi="Tahoma" w:cs="Tahoma"/>
          <w:sz w:val="22"/>
          <w:szCs w:val="22"/>
          <w:lang w:val="en-GB"/>
        </w:rPr>
        <w:t>ilot of US Ai</w:t>
      </w:r>
      <w:r w:rsidRPr="009D3EF7">
        <w:rPr>
          <w:rFonts w:ascii="Tahoma" w:hAnsi="Tahoma" w:cs="Tahoma"/>
          <w:sz w:val="22"/>
          <w:szCs w:val="22"/>
          <w:lang w:val="en-GB"/>
        </w:rPr>
        <w:t>r</w:t>
      </w:r>
      <w:r w:rsidR="00B40268">
        <w:rPr>
          <w:rFonts w:ascii="Tahoma" w:hAnsi="Tahoma" w:cs="Tahoma"/>
          <w:sz w:val="22"/>
          <w:szCs w:val="22"/>
          <w:lang w:val="en-GB"/>
        </w:rPr>
        <w:t>ways</w:t>
      </w:r>
      <w:r w:rsidRPr="009D3EF7">
        <w:rPr>
          <w:rFonts w:ascii="Tahoma" w:hAnsi="Tahoma" w:cs="Tahoma"/>
          <w:sz w:val="22"/>
          <w:szCs w:val="22"/>
          <w:lang w:val="en-GB"/>
        </w:rPr>
        <w:t xml:space="preserve"> put together for our officers,</w:t>
      </w:r>
      <w:r w:rsidR="0055339A" w:rsidRPr="009D3EF7">
        <w:rPr>
          <w:rFonts w:ascii="Tahoma" w:hAnsi="Tahoma" w:cs="Tahoma"/>
          <w:sz w:val="22"/>
          <w:szCs w:val="22"/>
          <w:lang w:val="en-GB"/>
        </w:rPr>
        <w:t xml:space="preserve">” </w:t>
      </w:r>
      <w:r w:rsidRPr="009D3EF7">
        <w:rPr>
          <w:rFonts w:ascii="Tahoma" w:hAnsi="Tahoma" w:cs="Tahoma"/>
          <w:sz w:val="22"/>
          <w:szCs w:val="22"/>
          <w:lang w:val="en-GB"/>
        </w:rPr>
        <w:t>adding, “Y</w:t>
      </w:r>
      <w:r w:rsidR="002C3286" w:rsidRPr="009D3EF7">
        <w:rPr>
          <w:rFonts w:ascii="Tahoma" w:hAnsi="Tahoma" w:cs="Tahoma"/>
          <w:sz w:val="22"/>
          <w:szCs w:val="22"/>
          <w:lang w:val="en-GB"/>
        </w:rPr>
        <w:t>ou have to have an all</w:t>
      </w:r>
      <w:r w:rsidR="001A64B7" w:rsidRPr="009D3EF7">
        <w:rPr>
          <w:rFonts w:ascii="Tahoma" w:hAnsi="Tahoma" w:cs="Tahoma"/>
          <w:sz w:val="22"/>
          <w:szCs w:val="22"/>
          <w:lang w:val="en-GB"/>
        </w:rPr>
        <w:t>-</w:t>
      </w:r>
      <w:r w:rsidR="002C3286" w:rsidRPr="009D3EF7">
        <w:rPr>
          <w:rFonts w:ascii="Tahoma" w:hAnsi="Tahoma" w:cs="Tahoma"/>
          <w:sz w:val="22"/>
          <w:szCs w:val="22"/>
          <w:lang w:val="en-GB"/>
        </w:rPr>
        <w:t>inclusive</w:t>
      </w:r>
      <w:r w:rsidRPr="009D3EF7">
        <w:rPr>
          <w:rFonts w:ascii="Tahoma" w:hAnsi="Tahoma" w:cs="Tahoma"/>
          <w:sz w:val="22"/>
          <w:szCs w:val="22"/>
          <w:lang w:val="en-GB"/>
        </w:rPr>
        <w:t xml:space="preserve"> working philosophy”</w:t>
      </w:r>
      <w:r w:rsidR="00B40268">
        <w:rPr>
          <w:rFonts w:ascii="Tahoma" w:hAnsi="Tahoma" w:cs="Tahoma"/>
          <w:sz w:val="22"/>
          <w:szCs w:val="22"/>
          <w:lang w:val="en-GB"/>
        </w:rPr>
        <w:t>.</w:t>
      </w:r>
      <w:r w:rsidRPr="009D3EF7">
        <w:rPr>
          <w:rFonts w:ascii="Tahoma" w:hAnsi="Tahoma" w:cs="Tahoma"/>
          <w:sz w:val="22"/>
          <w:szCs w:val="22"/>
          <w:lang w:val="en-GB"/>
        </w:rPr>
        <w:t xml:space="preserve"> The </w:t>
      </w:r>
      <w:r w:rsidR="00B40268">
        <w:rPr>
          <w:rFonts w:ascii="Tahoma" w:hAnsi="Tahoma" w:cs="Tahoma"/>
          <w:sz w:val="22"/>
          <w:szCs w:val="22"/>
          <w:lang w:val="en-GB"/>
        </w:rPr>
        <w:t>c</w:t>
      </w:r>
      <w:r w:rsidRPr="009D3EF7">
        <w:rPr>
          <w:rFonts w:ascii="Tahoma" w:hAnsi="Tahoma" w:cs="Tahoma"/>
          <w:sz w:val="22"/>
          <w:szCs w:val="22"/>
          <w:lang w:val="en-GB"/>
        </w:rPr>
        <w:t xml:space="preserve">hief </w:t>
      </w:r>
      <w:r w:rsidR="00B40268">
        <w:rPr>
          <w:rFonts w:ascii="Tahoma" w:hAnsi="Tahoma" w:cs="Tahoma"/>
          <w:sz w:val="22"/>
          <w:szCs w:val="22"/>
          <w:lang w:val="en-GB"/>
        </w:rPr>
        <w:t>p</w:t>
      </w:r>
      <w:r w:rsidR="002C3286" w:rsidRPr="009D3EF7">
        <w:rPr>
          <w:rFonts w:ascii="Tahoma" w:hAnsi="Tahoma" w:cs="Tahoma"/>
          <w:sz w:val="22"/>
          <w:szCs w:val="22"/>
          <w:lang w:val="en-GB"/>
        </w:rPr>
        <w:t xml:space="preserve">ilot in Philadelphia has now been added to the department’s planning group. </w:t>
      </w:r>
      <w:r w:rsidR="002501E4" w:rsidRPr="009D3EF7">
        <w:rPr>
          <w:rFonts w:ascii="Tahoma" w:hAnsi="Tahoma" w:cs="Tahoma"/>
          <w:sz w:val="22"/>
          <w:szCs w:val="22"/>
          <w:lang w:val="en-GB"/>
        </w:rPr>
        <w:t xml:space="preserve">To those </w:t>
      </w:r>
      <w:r w:rsidR="000D3A14" w:rsidRPr="009D3EF7">
        <w:rPr>
          <w:rFonts w:ascii="Tahoma" w:hAnsi="Tahoma" w:cs="Tahoma"/>
          <w:sz w:val="22"/>
          <w:szCs w:val="22"/>
          <w:lang w:val="en-GB"/>
        </w:rPr>
        <w:t xml:space="preserve">law enforcement agencies </w:t>
      </w:r>
      <w:r w:rsidR="00605248" w:rsidRPr="009D3EF7">
        <w:rPr>
          <w:rFonts w:ascii="Tahoma" w:hAnsi="Tahoma" w:cs="Tahoma"/>
          <w:sz w:val="22"/>
          <w:szCs w:val="22"/>
          <w:lang w:val="en-GB"/>
        </w:rPr>
        <w:t>that</w:t>
      </w:r>
      <w:r w:rsidR="002501E4" w:rsidRPr="009D3EF7">
        <w:rPr>
          <w:rFonts w:ascii="Tahoma" w:hAnsi="Tahoma" w:cs="Tahoma"/>
          <w:sz w:val="22"/>
          <w:szCs w:val="22"/>
          <w:lang w:val="en-GB"/>
        </w:rPr>
        <w:t xml:space="preserve"> have not</w:t>
      </w:r>
      <w:r w:rsidR="000D3A14" w:rsidRPr="009D3EF7">
        <w:rPr>
          <w:rFonts w:ascii="Tahoma" w:hAnsi="Tahoma" w:cs="Tahoma"/>
          <w:sz w:val="22"/>
          <w:szCs w:val="22"/>
          <w:lang w:val="en-GB"/>
        </w:rPr>
        <w:t xml:space="preserve"> taken </w:t>
      </w:r>
      <w:r w:rsidR="00CB4CBA">
        <w:rPr>
          <w:rFonts w:ascii="Tahoma" w:hAnsi="Tahoma" w:cs="Tahoma"/>
          <w:sz w:val="22"/>
          <w:szCs w:val="22"/>
          <w:lang w:val="en-GB"/>
        </w:rPr>
        <w:t>such</w:t>
      </w:r>
      <w:r w:rsidR="000D3A14" w:rsidRPr="009D3EF7">
        <w:rPr>
          <w:rFonts w:ascii="Tahoma" w:hAnsi="Tahoma" w:cs="Tahoma"/>
          <w:sz w:val="22"/>
          <w:szCs w:val="22"/>
          <w:lang w:val="en-GB"/>
        </w:rPr>
        <w:t xml:space="preserve"> steps</w:t>
      </w:r>
      <w:r w:rsidR="000F3786" w:rsidRPr="009D3EF7">
        <w:rPr>
          <w:rFonts w:ascii="Tahoma" w:hAnsi="Tahoma" w:cs="Tahoma"/>
          <w:sz w:val="22"/>
          <w:szCs w:val="22"/>
          <w:lang w:val="en-GB"/>
        </w:rPr>
        <w:t>,</w:t>
      </w:r>
      <w:r w:rsidR="002501E4" w:rsidRPr="009D3EF7">
        <w:rPr>
          <w:rFonts w:ascii="Tahoma" w:hAnsi="Tahoma" w:cs="Tahoma"/>
          <w:sz w:val="22"/>
          <w:szCs w:val="22"/>
          <w:lang w:val="en-GB"/>
        </w:rPr>
        <w:t xml:space="preserve"> or think </w:t>
      </w:r>
      <w:r w:rsidR="000F3786" w:rsidRPr="009D3EF7">
        <w:rPr>
          <w:rFonts w:ascii="Tahoma" w:hAnsi="Tahoma" w:cs="Tahoma"/>
          <w:sz w:val="22"/>
          <w:szCs w:val="22"/>
          <w:lang w:val="en-GB"/>
        </w:rPr>
        <w:t xml:space="preserve">the matter is </w:t>
      </w:r>
      <w:r w:rsidR="002501E4" w:rsidRPr="009D3EF7">
        <w:rPr>
          <w:rFonts w:ascii="Tahoma" w:hAnsi="Tahoma" w:cs="Tahoma"/>
          <w:sz w:val="22"/>
          <w:szCs w:val="22"/>
          <w:lang w:val="en-GB"/>
        </w:rPr>
        <w:t>unimportant</w:t>
      </w:r>
      <w:r w:rsidR="000F3786" w:rsidRPr="009D3EF7">
        <w:rPr>
          <w:rFonts w:ascii="Tahoma" w:hAnsi="Tahoma" w:cs="Tahoma"/>
          <w:sz w:val="22"/>
          <w:szCs w:val="22"/>
          <w:lang w:val="en-GB"/>
        </w:rPr>
        <w:t xml:space="preserve">, </w:t>
      </w:r>
      <w:r w:rsidR="00B40268">
        <w:rPr>
          <w:rFonts w:ascii="Tahoma" w:hAnsi="Tahoma" w:cs="Tahoma"/>
          <w:sz w:val="22"/>
          <w:szCs w:val="22"/>
          <w:lang w:val="en-GB"/>
        </w:rPr>
        <w:t>Sullivan</w:t>
      </w:r>
      <w:r w:rsidR="000F3786" w:rsidRPr="009D3EF7">
        <w:rPr>
          <w:rFonts w:ascii="Tahoma" w:hAnsi="Tahoma" w:cs="Tahoma"/>
          <w:sz w:val="22"/>
          <w:szCs w:val="22"/>
          <w:lang w:val="en-GB"/>
        </w:rPr>
        <w:t xml:space="preserve"> has this comment:</w:t>
      </w:r>
      <w:r w:rsidR="002501E4" w:rsidRPr="009D3EF7">
        <w:rPr>
          <w:rFonts w:ascii="Tahoma" w:hAnsi="Tahoma" w:cs="Tahoma"/>
          <w:sz w:val="22"/>
          <w:szCs w:val="22"/>
          <w:lang w:val="en-GB"/>
        </w:rPr>
        <w:t xml:space="preserve"> “</w:t>
      </w:r>
      <w:r w:rsidR="000D3A14" w:rsidRPr="009D3EF7">
        <w:rPr>
          <w:rFonts w:ascii="Tahoma" w:hAnsi="Tahoma" w:cs="Tahoma"/>
          <w:sz w:val="22"/>
          <w:szCs w:val="22"/>
          <w:lang w:val="en-GB"/>
        </w:rPr>
        <w:t xml:space="preserve">I would highly recommend that my colleagues around the country sit down with pilots and the chief pilots of all the airlines that they serve and include them in </w:t>
      </w:r>
      <w:r w:rsidR="00B40268">
        <w:rPr>
          <w:rFonts w:ascii="Tahoma" w:hAnsi="Tahoma" w:cs="Tahoma"/>
          <w:sz w:val="22"/>
          <w:szCs w:val="22"/>
          <w:lang w:val="en-GB"/>
        </w:rPr>
        <w:t>their</w:t>
      </w:r>
      <w:r w:rsidR="00B40268" w:rsidRPr="009D3EF7">
        <w:rPr>
          <w:rFonts w:ascii="Tahoma" w:hAnsi="Tahoma" w:cs="Tahoma"/>
          <w:sz w:val="22"/>
          <w:szCs w:val="22"/>
          <w:lang w:val="en-GB"/>
        </w:rPr>
        <w:t xml:space="preserve"> </w:t>
      </w:r>
      <w:r w:rsidR="000D3A14" w:rsidRPr="009D3EF7">
        <w:rPr>
          <w:rFonts w:ascii="Tahoma" w:hAnsi="Tahoma" w:cs="Tahoma"/>
          <w:sz w:val="22"/>
          <w:szCs w:val="22"/>
          <w:lang w:val="en-GB"/>
        </w:rPr>
        <w:t xml:space="preserve">planning.” </w:t>
      </w:r>
      <w:r w:rsidR="004200CC">
        <w:rPr>
          <w:rFonts w:ascii="Tahoma" w:hAnsi="Tahoma" w:cs="Tahoma"/>
          <w:sz w:val="22"/>
          <w:szCs w:val="22"/>
          <w:lang w:val="en-GB"/>
        </w:rPr>
        <w:t xml:space="preserve"> </w:t>
      </w:r>
    </w:p>
    <w:p w:rsidR="004200CC" w:rsidRPr="004200CC" w:rsidRDefault="00CB4CBA"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t>Or, perhaps one should go</w:t>
      </w:r>
      <w:r w:rsidR="00BB6056">
        <w:rPr>
          <w:rFonts w:ascii="Tahoma" w:hAnsi="Tahoma" w:cs="Tahoma"/>
          <w:sz w:val="22"/>
          <w:szCs w:val="22"/>
          <w:lang w:val="en-GB"/>
        </w:rPr>
        <w:t xml:space="preserve"> o</w:t>
      </w:r>
      <w:r w:rsidR="004200CC">
        <w:rPr>
          <w:rFonts w:ascii="Tahoma" w:hAnsi="Tahoma" w:cs="Tahoma"/>
          <w:sz w:val="22"/>
          <w:szCs w:val="22"/>
          <w:lang w:val="en-GB"/>
        </w:rPr>
        <w:t>ne step further</w:t>
      </w:r>
      <w:r>
        <w:rPr>
          <w:rFonts w:ascii="Tahoma" w:hAnsi="Tahoma" w:cs="Tahoma"/>
          <w:sz w:val="22"/>
          <w:szCs w:val="22"/>
          <w:lang w:val="en-GB"/>
        </w:rPr>
        <w:t xml:space="preserve">. </w:t>
      </w:r>
      <w:r w:rsidR="004200CC" w:rsidRPr="004200CC">
        <w:rPr>
          <w:rFonts w:ascii="Tahoma" w:hAnsi="Tahoma" w:cs="Tahoma"/>
          <w:color w:val="000000"/>
          <w:sz w:val="22"/>
          <w:szCs w:val="22"/>
        </w:rPr>
        <w:t>A chief pilot is a definite help</w:t>
      </w:r>
      <w:r w:rsidR="00BE56C9">
        <w:rPr>
          <w:rFonts w:ascii="Tahoma" w:hAnsi="Tahoma" w:cs="Tahoma"/>
          <w:color w:val="000000"/>
          <w:sz w:val="22"/>
          <w:szCs w:val="22"/>
        </w:rPr>
        <w:t>,</w:t>
      </w:r>
      <w:r w:rsidR="004200CC" w:rsidRPr="004200CC">
        <w:rPr>
          <w:rFonts w:ascii="Tahoma" w:hAnsi="Tahoma" w:cs="Tahoma"/>
          <w:color w:val="000000"/>
          <w:sz w:val="22"/>
          <w:szCs w:val="22"/>
        </w:rPr>
        <w:t xml:space="preserve"> </w:t>
      </w:r>
      <w:r w:rsidR="00BB6056">
        <w:rPr>
          <w:rFonts w:ascii="Tahoma" w:hAnsi="Tahoma" w:cs="Tahoma"/>
          <w:color w:val="000000"/>
          <w:sz w:val="22"/>
          <w:szCs w:val="22"/>
        </w:rPr>
        <w:t xml:space="preserve">because of their unique insight into the practicalities of flying and </w:t>
      </w:r>
      <w:r w:rsidR="00BE56C9">
        <w:rPr>
          <w:rFonts w:ascii="Tahoma" w:hAnsi="Tahoma" w:cs="Tahoma"/>
          <w:color w:val="000000"/>
          <w:sz w:val="22"/>
          <w:szCs w:val="22"/>
        </w:rPr>
        <w:t>the fact that their lives are also on the line. B</w:t>
      </w:r>
      <w:r w:rsidR="004200CC" w:rsidRPr="004200CC">
        <w:rPr>
          <w:rFonts w:ascii="Tahoma" w:hAnsi="Tahoma" w:cs="Tahoma"/>
          <w:color w:val="000000"/>
          <w:sz w:val="22"/>
          <w:szCs w:val="22"/>
        </w:rPr>
        <w:t xml:space="preserve">ut they are often not trained in security and </w:t>
      </w:r>
      <w:r>
        <w:rPr>
          <w:rFonts w:ascii="Tahoma" w:hAnsi="Tahoma" w:cs="Tahoma"/>
          <w:color w:val="000000"/>
          <w:sz w:val="22"/>
          <w:szCs w:val="22"/>
        </w:rPr>
        <w:t>may, therefore,</w:t>
      </w:r>
      <w:r w:rsidR="004200CC" w:rsidRPr="004200CC">
        <w:rPr>
          <w:rFonts w:ascii="Tahoma" w:hAnsi="Tahoma" w:cs="Tahoma"/>
          <w:color w:val="000000"/>
          <w:sz w:val="22"/>
          <w:szCs w:val="22"/>
        </w:rPr>
        <w:t xml:space="preserve"> tend to think along company lines. </w:t>
      </w:r>
      <w:r w:rsidR="00BE56C9">
        <w:rPr>
          <w:rFonts w:ascii="Tahoma" w:hAnsi="Tahoma" w:cs="Tahoma"/>
          <w:color w:val="000000"/>
          <w:sz w:val="22"/>
          <w:szCs w:val="22"/>
        </w:rPr>
        <w:t xml:space="preserve">So, the best </w:t>
      </w:r>
      <w:r w:rsidR="004200CC" w:rsidRPr="004200CC">
        <w:rPr>
          <w:rFonts w:ascii="Tahoma" w:hAnsi="Tahoma" w:cs="Tahoma"/>
          <w:color w:val="000000"/>
          <w:sz w:val="22"/>
          <w:szCs w:val="22"/>
        </w:rPr>
        <w:t xml:space="preserve">solution would be </w:t>
      </w:r>
      <w:r w:rsidR="00BE56C9">
        <w:rPr>
          <w:rFonts w:ascii="Tahoma" w:hAnsi="Tahoma" w:cs="Tahoma"/>
          <w:color w:val="000000"/>
          <w:sz w:val="22"/>
          <w:szCs w:val="22"/>
        </w:rPr>
        <w:t xml:space="preserve">having </w:t>
      </w:r>
      <w:r w:rsidR="004200CC" w:rsidRPr="004200CC">
        <w:rPr>
          <w:rFonts w:ascii="Tahoma" w:hAnsi="Tahoma" w:cs="Tahoma"/>
          <w:color w:val="000000"/>
          <w:sz w:val="22"/>
          <w:szCs w:val="22"/>
        </w:rPr>
        <w:t xml:space="preserve">a </w:t>
      </w:r>
      <w:r w:rsidR="00BB6056">
        <w:rPr>
          <w:rFonts w:ascii="Tahoma" w:hAnsi="Tahoma" w:cs="Tahoma"/>
          <w:color w:val="000000"/>
          <w:sz w:val="22"/>
          <w:szCs w:val="22"/>
        </w:rPr>
        <w:t xml:space="preserve">chief </w:t>
      </w:r>
      <w:r w:rsidR="004200CC" w:rsidRPr="004200CC">
        <w:rPr>
          <w:rFonts w:ascii="Tahoma" w:hAnsi="Tahoma" w:cs="Tahoma"/>
          <w:color w:val="000000"/>
          <w:sz w:val="22"/>
          <w:szCs w:val="22"/>
        </w:rPr>
        <w:t xml:space="preserve">pilot </w:t>
      </w:r>
      <w:r w:rsidR="00BE56C9">
        <w:rPr>
          <w:rFonts w:ascii="Tahoma" w:hAnsi="Tahoma" w:cs="Tahoma"/>
          <w:color w:val="000000"/>
          <w:sz w:val="22"/>
          <w:szCs w:val="22"/>
        </w:rPr>
        <w:t xml:space="preserve">who is also </w:t>
      </w:r>
      <w:r w:rsidR="004200CC" w:rsidRPr="004200CC">
        <w:rPr>
          <w:rFonts w:ascii="Tahoma" w:hAnsi="Tahoma" w:cs="Tahoma"/>
          <w:color w:val="000000"/>
          <w:sz w:val="22"/>
          <w:szCs w:val="22"/>
        </w:rPr>
        <w:t>trained in security</w:t>
      </w:r>
      <w:r>
        <w:rPr>
          <w:rFonts w:ascii="Tahoma" w:hAnsi="Tahoma" w:cs="Tahoma"/>
          <w:color w:val="000000"/>
          <w:sz w:val="22"/>
          <w:szCs w:val="22"/>
        </w:rPr>
        <w:t>…</w:t>
      </w:r>
    </w:p>
    <w:p w:rsidR="00A35573" w:rsidRDefault="00A35573" w:rsidP="009D3EF7">
      <w:pPr>
        <w:spacing w:before="100" w:beforeAutospacing="1" w:after="100" w:afterAutospacing="1"/>
        <w:jc w:val="both"/>
        <w:rPr>
          <w:rFonts w:ascii="Tahoma" w:hAnsi="Tahoma" w:cs="Tahoma"/>
          <w:i/>
          <w:sz w:val="22"/>
          <w:szCs w:val="22"/>
          <w:lang w:val="en-GB"/>
        </w:rPr>
      </w:pPr>
    </w:p>
    <w:p w:rsidR="002C3286" w:rsidRDefault="00BA253F" w:rsidP="009D3EF7">
      <w:pPr>
        <w:spacing w:before="100" w:beforeAutospacing="1" w:after="100" w:afterAutospacing="1"/>
        <w:jc w:val="both"/>
        <w:rPr>
          <w:rFonts w:ascii="Tahoma" w:hAnsi="Tahoma" w:cs="Tahoma"/>
          <w:i/>
          <w:sz w:val="22"/>
          <w:szCs w:val="22"/>
          <w:lang w:val="en-GB"/>
        </w:rPr>
      </w:pPr>
      <w:r w:rsidRPr="001D15C4">
        <w:rPr>
          <w:rFonts w:ascii="Tahoma" w:hAnsi="Tahoma" w:cs="Tahoma"/>
          <w:i/>
          <w:sz w:val="22"/>
          <w:szCs w:val="22"/>
          <w:lang w:val="en-GB"/>
        </w:rPr>
        <w:t>Andrew A. Downs is</w:t>
      </w:r>
      <w:r w:rsidR="00BE56C9">
        <w:rPr>
          <w:rFonts w:ascii="Tahoma" w:hAnsi="Tahoma" w:cs="Tahoma"/>
          <w:i/>
          <w:sz w:val="22"/>
          <w:szCs w:val="22"/>
          <w:lang w:val="en-GB"/>
        </w:rPr>
        <w:t xml:space="preserve"> a pilot who is 22-year veteran of the industry. He is the producer of a documentary entitled ’58 November’ which tells the tale of the fateful hijacking of a Hawk Commander aircraft in 1971 during which Down’s father, Capt. Brent Downs, was killed. Andy Downs can be contacted at </w:t>
      </w:r>
      <w:hyperlink r:id="rId4" w:history="1">
        <w:r w:rsidR="00BE56C9" w:rsidRPr="002F7A66">
          <w:rPr>
            <w:rStyle w:val="Hyperlink"/>
            <w:rFonts w:ascii="Tahoma" w:hAnsi="Tahoma" w:cs="Tahoma"/>
            <w:i/>
            <w:sz w:val="22"/>
            <w:szCs w:val="22"/>
            <w:lang w:val="en-GB"/>
          </w:rPr>
          <w:t>andy@58november.com</w:t>
        </w:r>
      </w:hyperlink>
    </w:p>
    <w:p w:rsidR="00BE56C9" w:rsidRPr="00A35573" w:rsidRDefault="00BE56C9" w:rsidP="009D3EF7">
      <w:pPr>
        <w:spacing w:before="100" w:beforeAutospacing="1" w:after="100" w:afterAutospacing="1"/>
        <w:jc w:val="both"/>
        <w:rPr>
          <w:rFonts w:ascii="Tahoma" w:hAnsi="Tahoma" w:cs="Tahoma"/>
          <w:b/>
          <w:i/>
          <w:sz w:val="22"/>
          <w:szCs w:val="22"/>
          <w:lang w:val="en-GB"/>
        </w:rPr>
      </w:pPr>
      <w:r w:rsidRPr="00A35573">
        <w:rPr>
          <w:rFonts w:ascii="Tahoma" w:hAnsi="Tahoma" w:cs="Tahoma"/>
          <w:b/>
          <w:i/>
          <w:sz w:val="22"/>
          <w:szCs w:val="22"/>
          <w:lang w:val="en-GB"/>
        </w:rPr>
        <w:t>Pull Quotes:</w:t>
      </w:r>
    </w:p>
    <w:p w:rsidR="00BE56C9" w:rsidRPr="00A35573" w:rsidRDefault="00BE56C9" w:rsidP="009D3EF7">
      <w:pPr>
        <w:spacing w:before="100" w:beforeAutospacing="1" w:after="100" w:afterAutospacing="1"/>
        <w:jc w:val="both"/>
        <w:rPr>
          <w:rFonts w:ascii="Tahoma" w:hAnsi="Tahoma" w:cs="Tahoma"/>
          <w:i/>
          <w:sz w:val="22"/>
          <w:szCs w:val="22"/>
          <w:lang w:val="en-GB"/>
        </w:rPr>
      </w:pPr>
      <w:r w:rsidRPr="00A35573">
        <w:rPr>
          <w:rFonts w:ascii="Tahoma" w:hAnsi="Tahoma" w:cs="Tahoma"/>
          <w:i/>
          <w:sz w:val="22"/>
          <w:szCs w:val="22"/>
          <w:lang w:val="en-GB"/>
        </w:rPr>
        <w:t>“…it was quickly surrounded by law enforcement and emergency vehicles based on a threat indicating that men with gas masks were hiding in the wheel wells with explosive devices…”</w:t>
      </w:r>
    </w:p>
    <w:p w:rsidR="00BE56C9" w:rsidRPr="00A35573" w:rsidRDefault="00BE56C9" w:rsidP="009D3EF7">
      <w:pPr>
        <w:spacing w:before="100" w:beforeAutospacing="1" w:after="100" w:afterAutospacing="1"/>
        <w:jc w:val="both"/>
        <w:rPr>
          <w:rFonts w:ascii="Tahoma" w:hAnsi="Tahoma" w:cs="Tahoma"/>
          <w:i/>
          <w:sz w:val="22"/>
          <w:szCs w:val="22"/>
          <w:lang w:val="en-GB"/>
        </w:rPr>
      </w:pPr>
      <w:r w:rsidRPr="00A35573">
        <w:rPr>
          <w:rFonts w:ascii="Tahoma" w:hAnsi="Tahoma" w:cs="Tahoma"/>
          <w:i/>
          <w:sz w:val="22"/>
          <w:szCs w:val="22"/>
          <w:lang w:val="en-GB"/>
        </w:rPr>
        <w:t>“…an armed federal agent in the front of the plane had drawn his weapon and was now placed in the unfair position of having to determine whether the men in black suits were friend or foe…”</w:t>
      </w:r>
    </w:p>
    <w:p w:rsidR="002C3286" w:rsidRPr="009D3EF7" w:rsidRDefault="00BE56C9" w:rsidP="00A35573">
      <w:pPr>
        <w:spacing w:before="100" w:beforeAutospacing="1" w:after="100" w:afterAutospacing="1"/>
        <w:jc w:val="both"/>
        <w:rPr>
          <w:rFonts w:ascii="Tahoma" w:hAnsi="Tahoma" w:cs="Tahoma"/>
          <w:sz w:val="22"/>
          <w:szCs w:val="22"/>
          <w:lang w:val="en-GB"/>
        </w:rPr>
      </w:pPr>
      <w:bookmarkStart w:id="6" w:name="_GoBack"/>
      <w:bookmarkEnd w:id="6"/>
      <w:r w:rsidRPr="00A35573">
        <w:rPr>
          <w:rFonts w:ascii="Tahoma" w:hAnsi="Tahoma" w:cs="Tahoma"/>
          <w:i/>
          <w:color w:val="000000"/>
          <w:sz w:val="22"/>
          <w:szCs w:val="22"/>
        </w:rPr>
        <w:t>“…ensure that corporate security in every airline understands the working of its organi</w:t>
      </w:r>
      <w:del w:id="7" w:author="nico" w:date="2013-06-16T16:28:00Z">
        <w:r w:rsidRPr="00A35573" w:rsidDel="00E31CBE">
          <w:rPr>
            <w:rFonts w:ascii="Tahoma" w:hAnsi="Tahoma" w:cs="Tahoma"/>
            <w:i/>
            <w:color w:val="000000"/>
            <w:sz w:val="22"/>
            <w:szCs w:val="22"/>
          </w:rPr>
          <w:delText>s</w:delText>
        </w:r>
      </w:del>
      <w:ins w:id="8" w:author="nico" w:date="2013-06-16T16:28:00Z">
        <w:r w:rsidR="00E31CBE">
          <w:rPr>
            <w:rFonts w:ascii="Tahoma" w:hAnsi="Tahoma" w:cs="Tahoma"/>
            <w:i/>
            <w:color w:val="000000"/>
            <w:sz w:val="22"/>
            <w:szCs w:val="22"/>
          </w:rPr>
          <w:t>z</w:t>
        </w:r>
      </w:ins>
      <w:r w:rsidRPr="00A35573">
        <w:rPr>
          <w:rFonts w:ascii="Tahoma" w:hAnsi="Tahoma" w:cs="Tahoma"/>
          <w:i/>
          <w:color w:val="000000"/>
          <w:sz w:val="22"/>
          <w:szCs w:val="22"/>
        </w:rPr>
        <w:t>ation’s operations, including, and in particular, flight operations…”</w:t>
      </w:r>
      <w:r w:rsidRPr="00A35573">
        <w:rPr>
          <w:rFonts w:ascii="Tahoma" w:hAnsi="Tahoma" w:cs="Tahoma"/>
          <w:i/>
          <w:sz w:val="22"/>
          <w:szCs w:val="22"/>
          <w:lang w:val="en-GB"/>
        </w:rPr>
        <w:t xml:space="preserve"> </w:t>
      </w:r>
    </w:p>
    <w:sectPr w:rsidR="002C3286" w:rsidRPr="009D3EF7" w:rsidSect="009D3E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trackRevisions/>
  <w:defaultTabStop w:val="720"/>
  <w:drawingGridHorizontalSpacing w:val="120"/>
  <w:displayHorizontalDrawingGridEvery w:val="2"/>
  <w:characterSpacingControl w:val="doNotCompress"/>
  <w:compat/>
  <w:rsids>
    <w:rsidRoot w:val="00C92ACF"/>
    <w:rsid w:val="00041394"/>
    <w:rsid w:val="0008612E"/>
    <w:rsid w:val="000A5757"/>
    <w:rsid w:val="000B43E9"/>
    <w:rsid w:val="000C102B"/>
    <w:rsid w:val="000D3A14"/>
    <w:rsid w:val="000F3786"/>
    <w:rsid w:val="00136428"/>
    <w:rsid w:val="00164772"/>
    <w:rsid w:val="001A64B7"/>
    <w:rsid w:val="001D15C4"/>
    <w:rsid w:val="001E2673"/>
    <w:rsid w:val="002176AA"/>
    <w:rsid w:val="002277A7"/>
    <w:rsid w:val="002501E4"/>
    <w:rsid w:val="00264401"/>
    <w:rsid w:val="002C3286"/>
    <w:rsid w:val="002C5638"/>
    <w:rsid w:val="0032485F"/>
    <w:rsid w:val="00357E4D"/>
    <w:rsid w:val="00382BD4"/>
    <w:rsid w:val="003C4324"/>
    <w:rsid w:val="003E276D"/>
    <w:rsid w:val="004022CF"/>
    <w:rsid w:val="004200CC"/>
    <w:rsid w:val="0043532B"/>
    <w:rsid w:val="00460DF9"/>
    <w:rsid w:val="004C5A28"/>
    <w:rsid w:val="004E3877"/>
    <w:rsid w:val="0055339A"/>
    <w:rsid w:val="00597096"/>
    <w:rsid w:val="005A7482"/>
    <w:rsid w:val="005B266E"/>
    <w:rsid w:val="005E0860"/>
    <w:rsid w:val="005F1002"/>
    <w:rsid w:val="005F4CAF"/>
    <w:rsid w:val="005F7D69"/>
    <w:rsid w:val="00605248"/>
    <w:rsid w:val="006A3A68"/>
    <w:rsid w:val="006A5100"/>
    <w:rsid w:val="006C0446"/>
    <w:rsid w:val="00704843"/>
    <w:rsid w:val="00705DCD"/>
    <w:rsid w:val="007129AA"/>
    <w:rsid w:val="00721173"/>
    <w:rsid w:val="00780A49"/>
    <w:rsid w:val="00782441"/>
    <w:rsid w:val="007A729E"/>
    <w:rsid w:val="007D76C9"/>
    <w:rsid w:val="007E5EBD"/>
    <w:rsid w:val="007F24F9"/>
    <w:rsid w:val="00810440"/>
    <w:rsid w:val="00823F82"/>
    <w:rsid w:val="008831C9"/>
    <w:rsid w:val="008A446F"/>
    <w:rsid w:val="0090774C"/>
    <w:rsid w:val="00913DAF"/>
    <w:rsid w:val="00921775"/>
    <w:rsid w:val="0099385A"/>
    <w:rsid w:val="009A4D1B"/>
    <w:rsid w:val="009D3EF7"/>
    <w:rsid w:val="009F150C"/>
    <w:rsid w:val="00A00F67"/>
    <w:rsid w:val="00A35573"/>
    <w:rsid w:val="00A5150A"/>
    <w:rsid w:val="00A63E4B"/>
    <w:rsid w:val="00A7055D"/>
    <w:rsid w:val="00A727BA"/>
    <w:rsid w:val="00A820D8"/>
    <w:rsid w:val="00AC47CB"/>
    <w:rsid w:val="00AC6306"/>
    <w:rsid w:val="00B33FA5"/>
    <w:rsid w:val="00B40268"/>
    <w:rsid w:val="00B47FAA"/>
    <w:rsid w:val="00BA253F"/>
    <w:rsid w:val="00BA5D1B"/>
    <w:rsid w:val="00BB6056"/>
    <w:rsid w:val="00BC4D34"/>
    <w:rsid w:val="00BE26E0"/>
    <w:rsid w:val="00BE568D"/>
    <w:rsid w:val="00BE56C9"/>
    <w:rsid w:val="00C92ACF"/>
    <w:rsid w:val="00CB4CBA"/>
    <w:rsid w:val="00CD07DB"/>
    <w:rsid w:val="00D1060A"/>
    <w:rsid w:val="00D76C0D"/>
    <w:rsid w:val="00DE1C07"/>
    <w:rsid w:val="00DF615D"/>
    <w:rsid w:val="00E042AC"/>
    <w:rsid w:val="00E13735"/>
    <w:rsid w:val="00E31CBE"/>
    <w:rsid w:val="00E416F2"/>
    <w:rsid w:val="00E47AC2"/>
    <w:rsid w:val="00E53752"/>
    <w:rsid w:val="00E57E05"/>
    <w:rsid w:val="00E71E99"/>
    <w:rsid w:val="00E8129A"/>
    <w:rsid w:val="00E8359B"/>
    <w:rsid w:val="00EB2D91"/>
    <w:rsid w:val="00ED0937"/>
    <w:rsid w:val="00EE5A7B"/>
    <w:rsid w:val="00EF083B"/>
    <w:rsid w:val="00EF757E"/>
    <w:rsid w:val="00F138BF"/>
    <w:rsid w:val="00F157ED"/>
    <w:rsid w:val="00F17ABA"/>
    <w:rsid w:val="00F469B7"/>
    <w:rsid w:val="00FA5FF8"/>
    <w:rsid w:val="00FD75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7AC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D07DB"/>
    <w:rPr>
      <w:rFonts w:ascii="Tahoma" w:hAnsi="Tahoma" w:cs="Tahoma"/>
      <w:sz w:val="16"/>
      <w:szCs w:val="16"/>
    </w:rPr>
  </w:style>
  <w:style w:type="character" w:customStyle="1" w:styleId="BalloonTextChar">
    <w:name w:val="Balloon Text Char"/>
    <w:basedOn w:val="DefaultParagraphFont"/>
    <w:link w:val="BalloonText"/>
    <w:rsid w:val="00CD07DB"/>
    <w:rPr>
      <w:rFonts w:ascii="Tahoma" w:hAnsi="Tahoma" w:cs="Tahoma"/>
      <w:sz w:val="16"/>
      <w:szCs w:val="16"/>
    </w:rPr>
  </w:style>
  <w:style w:type="paragraph" w:styleId="HTMLPreformatted">
    <w:name w:val="HTML Preformatted"/>
    <w:basedOn w:val="Normal"/>
    <w:link w:val="HTMLPreformattedChar"/>
    <w:uiPriority w:val="99"/>
    <w:unhideWhenUsed/>
    <w:rsid w:val="00A00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A00F67"/>
    <w:rPr>
      <w:rFonts w:ascii="Courier New" w:hAnsi="Courier New" w:cs="Courier New"/>
      <w:lang w:val="en-GB" w:eastAsia="en-GB"/>
    </w:rPr>
  </w:style>
  <w:style w:type="character" w:styleId="Hyperlink">
    <w:name w:val="Hyperlink"/>
    <w:basedOn w:val="DefaultParagraphFont"/>
    <w:rsid w:val="00BE56C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3971010">
      <w:bodyDiv w:val="1"/>
      <w:marLeft w:val="0"/>
      <w:marRight w:val="0"/>
      <w:marTop w:val="0"/>
      <w:marBottom w:val="0"/>
      <w:divBdr>
        <w:top w:val="none" w:sz="0" w:space="0" w:color="auto"/>
        <w:left w:val="none" w:sz="0" w:space="0" w:color="auto"/>
        <w:bottom w:val="none" w:sz="0" w:space="0" w:color="auto"/>
        <w:right w:val="none" w:sz="0" w:space="0" w:color="auto"/>
      </w:divBdr>
    </w:div>
    <w:div w:id="1221137702">
      <w:bodyDiv w:val="1"/>
      <w:marLeft w:val="0"/>
      <w:marRight w:val="0"/>
      <w:marTop w:val="0"/>
      <w:marBottom w:val="0"/>
      <w:divBdr>
        <w:top w:val="none" w:sz="0" w:space="0" w:color="auto"/>
        <w:left w:val="none" w:sz="0" w:space="0" w:color="auto"/>
        <w:bottom w:val="none" w:sz="0" w:space="0" w:color="auto"/>
        <w:right w:val="none" w:sz="0" w:space="0" w:color="auto"/>
      </w:divBdr>
    </w:div>
    <w:div w:id="191531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dy@58novemb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2461</Words>
  <Characters>14031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nico</cp:lastModifiedBy>
  <cp:revision>2</cp:revision>
  <cp:lastPrinted>2013-01-10T12:55:00Z</cp:lastPrinted>
  <dcterms:created xsi:type="dcterms:W3CDTF">2013-06-16T23:29:00Z</dcterms:created>
  <dcterms:modified xsi:type="dcterms:W3CDTF">2013-06-16T23:29:00Z</dcterms:modified>
</cp:coreProperties>
</file>